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2DA4" w:rsidRPr="00CE1D51" w:rsidRDefault="00442DA4" w:rsidP="00CE1D51">
      <w:pPr>
        <w:jc w:val="center"/>
        <w:rPr>
          <w:b/>
          <w:i/>
          <w:sz w:val="28"/>
          <w:szCs w:val="28"/>
        </w:rPr>
      </w:pPr>
      <w:r w:rsidRPr="00CE1D51">
        <w:rPr>
          <w:b/>
          <w:sz w:val="28"/>
          <w:szCs w:val="28"/>
        </w:rPr>
        <w:t>Surveys and preliminary field observations of the northern slow loris (</w:t>
      </w:r>
      <w:r w:rsidRPr="00CE1D51">
        <w:rPr>
          <w:b/>
          <w:i/>
          <w:sz w:val="28"/>
          <w:szCs w:val="28"/>
        </w:rPr>
        <w:t>Nycticebus bengalensis</w:t>
      </w:r>
      <w:r w:rsidRPr="00CE1D51">
        <w:rPr>
          <w:b/>
          <w:sz w:val="28"/>
          <w:szCs w:val="28"/>
        </w:rPr>
        <w:t xml:space="preserve">) in </w:t>
      </w:r>
      <w:smartTag w:uri="urn:schemas-microsoft-com:office:smarttags" w:element="place">
        <w:smartTag w:uri="urn:schemas-microsoft-com:office:smarttags" w:element="country-region">
          <w:r w:rsidRPr="00CE1D51">
            <w:rPr>
              <w:b/>
              <w:sz w:val="28"/>
              <w:szCs w:val="28"/>
            </w:rPr>
            <w:t>Cambodia</w:t>
          </w:r>
        </w:smartTag>
      </w:smartTag>
    </w:p>
    <w:p w:rsidR="00442DA4" w:rsidRDefault="00442DA4" w:rsidP="00CE1D51">
      <w:pPr>
        <w:rPr>
          <w:b/>
          <w:i/>
        </w:rPr>
      </w:pPr>
    </w:p>
    <w:p w:rsidR="00442DA4" w:rsidRDefault="00442DA4" w:rsidP="00CE1D51">
      <w:pPr>
        <w:rPr>
          <w:b/>
        </w:rPr>
      </w:pPr>
      <w:r w:rsidRPr="00CE1D51">
        <w:rPr>
          <w:i/>
        </w:rPr>
        <w:t>Published in</w:t>
      </w:r>
      <w:r>
        <w:rPr>
          <w:b/>
          <w:i/>
        </w:rPr>
        <w:t xml:space="preserve"> Conservation of Primates in Indochina 2010 (T Nadler, B Rawson, VN Thinh eds.), Frankfurt Zoological Society and Conservation International </w:t>
      </w:r>
      <w:smartTag w:uri="urn:schemas-microsoft-com:office:smarttags" w:element="place">
        <w:smartTag w:uri="urn:schemas-microsoft-com:office:smarttags" w:element="City">
          <w:r>
            <w:rPr>
              <w:b/>
              <w:i/>
            </w:rPr>
            <w:t>Hanoi</w:t>
          </w:r>
        </w:smartTag>
      </w:smartTag>
      <w:r>
        <w:rPr>
          <w:b/>
          <w:i/>
        </w:rPr>
        <w:t>, pp. 43-52.</w:t>
      </w:r>
    </w:p>
    <w:p w:rsidR="00442DA4" w:rsidRDefault="00442DA4" w:rsidP="00CE1D51"/>
    <w:p w:rsidR="00442DA4" w:rsidRDefault="00442DA4" w:rsidP="00CE1D51">
      <w:r>
        <w:rPr>
          <w:i/>
        </w:rPr>
        <w:t>Carly Starr</w:t>
      </w:r>
      <w:r>
        <w:rPr>
          <w:i/>
          <w:vertAlign w:val="superscript"/>
        </w:rPr>
        <w:t>1</w:t>
      </w:r>
      <w:r>
        <w:rPr>
          <w:i/>
        </w:rPr>
        <w:t>, Lara Rogers</w:t>
      </w:r>
      <w:r>
        <w:rPr>
          <w:i/>
          <w:vertAlign w:val="superscript"/>
        </w:rPr>
        <w:t>2</w:t>
      </w:r>
      <w:r>
        <w:rPr>
          <w:i/>
        </w:rPr>
        <w:t xml:space="preserve">, </w:t>
      </w:r>
      <w:r w:rsidRPr="000F54D8">
        <w:rPr>
          <w:i/>
        </w:rPr>
        <w:t>K.A.I. Nekaris</w:t>
      </w:r>
      <w:r w:rsidRPr="000F54D8">
        <w:rPr>
          <w:i/>
          <w:vertAlign w:val="superscript"/>
        </w:rPr>
        <w:t>2</w:t>
      </w:r>
      <w:r>
        <w:rPr>
          <w:i/>
        </w:rPr>
        <w:t>, Ulrike Streicher</w:t>
      </w:r>
      <w:r>
        <w:rPr>
          <w:i/>
          <w:vertAlign w:val="superscript"/>
        </w:rPr>
        <w:t>3</w:t>
      </w:r>
    </w:p>
    <w:p w:rsidR="00442DA4" w:rsidRDefault="00442DA4" w:rsidP="00CE1D51">
      <w:r>
        <w:rPr>
          <w:vertAlign w:val="superscript"/>
        </w:rPr>
        <w:t>1</w:t>
      </w:r>
      <w:r>
        <w:t xml:space="preserve">School of Animal Studies, </w:t>
      </w:r>
      <w:smartTag w:uri="urn:schemas-microsoft-com:office:smarttags" w:element="PlaceType">
        <w:r>
          <w:t>University</w:t>
        </w:r>
      </w:smartTag>
      <w:r>
        <w:t xml:space="preserve"> of </w:t>
      </w:r>
      <w:smartTag w:uri="urn:schemas-microsoft-com:office:smarttags" w:element="PlaceName">
        <w:r>
          <w:t>Queensland</w:t>
        </w:r>
      </w:smartTag>
      <w:r>
        <w:t xml:space="preserve">, 4072, </w:t>
      </w:r>
      <w:smartTag w:uri="urn:schemas-microsoft-com:office:smarttags" w:element="country-region">
        <w:smartTag w:uri="urn:schemas-microsoft-com:office:smarttags" w:element="place">
          <w:r>
            <w:t>Australia</w:t>
          </w:r>
        </w:smartTag>
      </w:smartTag>
    </w:p>
    <w:p w:rsidR="00442DA4" w:rsidRDefault="00442DA4" w:rsidP="00CE1D51">
      <w:r>
        <w:rPr>
          <w:vertAlign w:val="superscript"/>
        </w:rPr>
        <w:t>2</w:t>
      </w:r>
      <w:r>
        <w:t xml:space="preserve">Oxford </w:t>
      </w:r>
      <w:smartTag w:uri="urn:schemas-microsoft-com:office:smarttags" w:element="PlaceName">
        <w:r>
          <w:t>Brookes</w:t>
        </w:r>
      </w:smartTag>
      <w:r>
        <w:t xml:space="preserve"> </w:t>
      </w:r>
      <w:smartTag w:uri="urn:schemas-microsoft-com:office:smarttags" w:element="PlaceName">
        <w:r>
          <w:t>University</w:t>
        </w:r>
      </w:smartTag>
      <w:r>
        <w:t xml:space="preserve">, Nocturnal Primate Research Group, </w:t>
      </w:r>
      <w:smartTag w:uri="urn:schemas-microsoft-com:office:smarttags" w:element="PlaceType">
        <w:smartTag w:uri="urn:schemas-microsoft-com:office:smarttags" w:element="place">
          <w:smartTag w:uri="urn:schemas-microsoft-com:office:smarttags" w:element="PlaceType">
            <w:r>
              <w:t>School</w:t>
            </w:r>
          </w:smartTag>
          <w:r>
            <w:t xml:space="preserve"> of </w:t>
          </w:r>
          <w:smartTag w:uri="urn:schemas-microsoft-com:office:smarttags" w:element="PlaceName">
            <w:r>
              <w:t>Social</w:t>
            </w:r>
          </w:smartTag>
        </w:smartTag>
      </w:smartTag>
      <w:r>
        <w:t xml:space="preserve"> </w:t>
      </w:r>
    </w:p>
    <w:p w:rsidR="00442DA4" w:rsidRDefault="00442DA4" w:rsidP="00CE1D51">
      <w:r>
        <w:t xml:space="preserve">Sciences and Law, </w:t>
      </w:r>
      <w:smartTag w:uri="urn:schemas-microsoft-com:office:smarttags" w:element="City">
        <w:r>
          <w:t>Oxford</w:t>
        </w:r>
      </w:smartTag>
      <w:r>
        <w:t xml:space="preserve"> OX3 0BP </w:t>
      </w:r>
      <w:smartTag w:uri="urn:schemas-microsoft-com:office:smarttags" w:element="country-region">
        <w:smartTag w:uri="urn:schemas-microsoft-com:office:smarttags" w:element="place">
          <w:r>
            <w:t>United Kingdom</w:t>
          </w:r>
        </w:smartTag>
      </w:smartTag>
    </w:p>
    <w:p w:rsidR="00442DA4" w:rsidRDefault="00442DA4" w:rsidP="00CE1D51">
      <w:r>
        <w:t xml:space="preserve">Wildlife Veterinarian, 126B Tong Phuoc Pho, </w:t>
      </w:r>
      <w:smartTag w:uri="urn:schemas-microsoft-com:office:smarttags" w:element="City">
        <w:smartTag w:uri="urn:schemas-microsoft-com:office:smarttags" w:element="place">
          <w:smartTag w:uri="urn:schemas-microsoft-com:office:smarttags" w:element="City">
            <w:r>
              <w:t>Danang</w:t>
            </w:r>
          </w:smartTag>
          <w:r>
            <w:t xml:space="preserve">, </w:t>
          </w:r>
          <w:smartTag w:uri="urn:schemas-microsoft-com:office:smarttags" w:element="country-region">
            <w:r>
              <w:t>Vietnam</w:t>
            </w:r>
          </w:smartTag>
        </w:smartTag>
      </w:smartTag>
    </w:p>
    <w:p w:rsidR="00442DA4" w:rsidRDefault="00442DA4" w:rsidP="00CE1D51"/>
    <w:p w:rsidR="00442DA4" w:rsidRDefault="00442DA4" w:rsidP="00CE1D51"/>
    <w:p w:rsidR="00442DA4" w:rsidRDefault="00442DA4" w:rsidP="00CE1D51">
      <w:r>
        <w:t xml:space="preserve">Contact information of the Corresponding Author: </w:t>
      </w:r>
    </w:p>
    <w:p w:rsidR="00442DA4" w:rsidRDefault="00442DA4" w:rsidP="00CE1D51">
      <w:r>
        <w:t>Carly Starr</w:t>
      </w:r>
    </w:p>
    <w:p w:rsidR="00442DA4" w:rsidRDefault="00442DA4" w:rsidP="00CE1D51">
      <w:r>
        <w:t xml:space="preserve">Address: </w:t>
      </w:r>
      <w:smartTag w:uri="urn:schemas-microsoft-com:office:smarttags" w:element="PlaceType">
        <w:r>
          <w:t>School</w:t>
        </w:r>
      </w:smartTag>
      <w:r>
        <w:t xml:space="preserve"> of </w:t>
      </w:r>
      <w:smartTag w:uri="urn:schemas-microsoft-com:office:smarttags" w:element="PlaceName">
        <w:r>
          <w:t>Animal</w:t>
        </w:r>
      </w:smartTag>
      <w:r>
        <w:t xml:space="preserve"> Studies, </w:t>
      </w:r>
      <w:smartTag w:uri="urn:schemas-microsoft-com:office:smarttags" w:element="PlaceType">
        <w:r>
          <w:t>University</w:t>
        </w:r>
      </w:smartTag>
      <w:r>
        <w:t xml:space="preserve"> of </w:t>
      </w:r>
      <w:smartTag w:uri="urn:schemas-microsoft-com:office:smarttags" w:element="PlaceName">
        <w:r>
          <w:t>Queensland</w:t>
        </w:r>
      </w:smartTag>
      <w:r>
        <w:t xml:space="preserve">, Gatton, QLD, 4343 </w:t>
      </w:r>
      <w:smartTag w:uri="urn:schemas-microsoft-com:office:smarttags" w:element="country-region">
        <w:smartTag w:uri="urn:schemas-microsoft-com:office:smarttags" w:element="place">
          <w:r>
            <w:t>Australia</w:t>
          </w:r>
        </w:smartTag>
      </w:smartTag>
    </w:p>
    <w:p w:rsidR="00442DA4" w:rsidRDefault="00442DA4" w:rsidP="00CE1D51">
      <w:r>
        <w:t>Telephone: (07) 7 5460 1264</w:t>
      </w:r>
    </w:p>
    <w:p w:rsidR="00442DA4" w:rsidRDefault="00442DA4" w:rsidP="00CE1D51">
      <w:r>
        <w:t>Fax: (07) 5460 1444</w:t>
      </w:r>
    </w:p>
    <w:p w:rsidR="00442DA4" w:rsidRDefault="00442DA4" w:rsidP="00CE1D51">
      <w:r>
        <w:t xml:space="preserve">Email: </w:t>
      </w:r>
      <w:hyperlink r:id="rId7" w:history="1">
        <w:r>
          <w:rPr>
            <w:rStyle w:val="Hyperlink"/>
          </w:rPr>
          <w:t>c.starr@uq.edu.au</w:t>
        </w:r>
      </w:hyperlink>
      <w:r>
        <w:t xml:space="preserve"> </w:t>
      </w:r>
    </w:p>
    <w:p w:rsidR="00442DA4" w:rsidRDefault="00442DA4" w:rsidP="00CE1D51"/>
    <w:p w:rsidR="00442DA4" w:rsidRDefault="00442DA4" w:rsidP="00CE1D51">
      <w:r>
        <w:t>Number of tables: 1</w:t>
      </w:r>
    </w:p>
    <w:p w:rsidR="00442DA4" w:rsidRDefault="00442DA4" w:rsidP="00CE1D51">
      <w:r>
        <w:t>Number of figures: 3</w:t>
      </w:r>
    </w:p>
    <w:p w:rsidR="00442DA4" w:rsidRDefault="00442DA4" w:rsidP="00CE1D51">
      <w:r>
        <w:t xml:space="preserve">Word count: </w:t>
      </w:r>
    </w:p>
    <w:p w:rsidR="00442DA4" w:rsidRDefault="00442DA4" w:rsidP="00CE1D51"/>
    <w:p w:rsidR="00442DA4" w:rsidRDefault="00442DA4" w:rsidP="00CE1D51">
      <w:r>
        <w:t>Keywords: Slow loris; conservation; wildlife trade; traditional medicine</w:t>
      </w:r>
    </w:p>
    <w:p w:rsidR="00442DA4" w:rsidRDefault="00442DA4" w:rsidP="00CE1D51">
      <w:pPr>
        <w:rPr>
          <w:b/>
        </w:rPr>
      </w:pPr>
    </w:p>
    <w:p w:rsidR="00442DA4" w:rsidRDefault="00442DA4" w:rsidP="00CE1D51">
      <w:pPr>
        <w:rPr>
          <w:b/>
        </w:rPr>
      </w:pPr>
      <w:r>
        <w:rPr>
          <w:b/>
        </w:rPr>
        <w:t>SUMMARY</w:t>
      </w:r>
    </w:p>
    <w:p w:rsidR="00442DA4" w:rsidRDefault="00442DA4" w:rsidP="00CE1D51">
      <w:pPr>
        <w:rPr>
          <w:b/>
        </w:rPr>
      </w:pPr>
    </w:p>
    <w:p w:rsidR="00442DA4" w:rsidRPr="00760CFB" w:rsidRDefault="00442DA4" w:rsidP="00CE1D51">
      <w:r w:rsidRPr="00760CFB">
        <w:t>We conducted field surveys of the Northern slow loris (</w:t>
      </w:r>
      <w:r w:rsidRPr="00760CFB">
        <w:rPr>
          <w:i/>
        </w:rPr>
        <w:t>Nycticebus bengalensis</w:t>
      </w:r>
      <w:r w:rsidRPr="00760CFB">
        <w:t>) across sev</w:t>
      </w:r>
      <w:r>
        <w:t xml:space="preserve">en protected areas in </w:t>
      </w:r>
      <w:smartTag w:uri="urn:schemas-microsoft-com:office:smarttags" w:element="country-region">
        <w:smartTag w:uri="urn:schemas-microsoft-com:office:smarttags" w:element="place">
          <w:r>
            <w:t>Cambodia</w:t>
          </w:r>
        </w:smartTag>
      </w:smartTag>
      <w:r>
        <w:t xml:space="preserve">. Opportunistic observations of trade, and confiscation records from the Wildlife Alliance for slow lorises from 2002-2009 are collated. Northern slow lorises were observed in dry dipterocarp and semi-evergreen forests in Samkos Wildlife Sanctuary and </w:t>
      </w:r>
      <w:smartTag w:uri="urn:schemas-microsoft-com:office:smarttags" w:element="PlaceName">
        <w:smartTag w:uri="urn:schemas-microsoft-com:office:smarttags" w:element="place">
          <w:smartTag w:uri="urn:schemas-microsoft-com:office:smarttags" w:element="PlaceName">
            <w:r>
              <w:t>Phnom</w:t>
            </w:r>
          </w:smartTag>
          <w:r>
            <w:t xml:space="preserve"> </w:t>
          </w:r>
          <w:smartTag w:uri="urn:schemas-microsoft-com:office:smarttags" w:element="PlaceName">
            <w:r>
              <w:t>Kulen</w:t>
            </w:r>
          </w:smartTag>
          <w:r>
            <w:t xml:space="preserve"> </w:t>
          </w:r>
          <w:smartTag w:uri="urn:schemas-microsoft-com:office:smarttags" w:element="PlaceType">
            <w:r>
              <w:t>National Park</w:t>
            </w:r>
          </w:smartTag>
        </w:smartTag>
      </w:smartTag>
      <w:r>
        <w:t xml:space="preserve">. 39 hours of preliminary field observations were collected from 18 un-habituated individuals, and we present preliminary activity budgets and feeding observations from Samkos Wildlife Sanctuary. We conclude by making recommendations for conserving populations of northern slow lorises in </w:t>
      </w:r>
      <w:smartTag w:uri="urn:schemas-microsoft-com:office:smarttags" w:element="country-region">
        <w:smartTag w:uri="urn:schemas-microsoft-com:office:smarttags" w:element="place">
          <w:r>
            <w:t>Cambodia</w:t>
          </w:r>
        </w:smartTag>
      </w:smartTag>
      <w:r>
        <w:t xml:space="preserve">. </w:t>
      </w:r>
    </w:p>
    <w:p w:rsidR="00442DA4" w:rsidRDefault="00442DA4" w:rsidP="00CE1D51">
      <w:pPr>
        <w:rPr>
          <w:b/>
        </w:rPr>
      </w:pPr>
    </w:p>
    <w:p w:rsidR="00442DA4" w:rsidRDefault="00442DA4" w:rsidP="00CE1D51">
      <w:pPr>
        <w:rPr>
          <w:i/>
        </w:rPr>
      </w:pPr>
      <w:r>
        <w:rPr>
          <w:b/>
        </w:rPr>
        <w:t>INTRODUCTION</w:t>
      </w:r>
      <w:r>
        <w:rPr>
          <w:i/>
        </w:rPr>
        <w:t xml:space="preserve"> </w:t>
      </w:r>
    </w:p>
    <w:p w:rsidR="00442DA4" w:rsidRDefault="00442DA4" w:rsidP="00CE1D51">
      <w:pPr>
        <w:rPr>
          <w:rFonts w:cs="Arial"/>
          <w:color w:val="000000"/>
          <w:szCs w:val="20"/>
        </w:rPr>
      </w:pPr>
    </w:p>
    <w:p w:rsidR="00442DA4" w:rsidRDefault="00442DA4" w:rsidP="00CE1D51">
      <w:r>
        <w:t>The Northern slow loris (</w:t>
      </w:r>
      <w:r>
        <w:rPr>
          <w:i/>
        </w:rPr>
        <w:t>Nycticebus bengalensis</w:t>
      </w:r>
      <w:r>
        <w:t xml:space="preserve">) is distributed across north-eastern India, Burma, Cambodia, southern China, Laos, Vietnam, and Thailand (north of the Isthmus of Kra) </w:t>
      </w:r>
      <w:r>
        <w:fldChar w:fldCharType="begin"/>
      </w:r>
      <w:r>
        <w:instrText xml:space="preserve"> ADDIN EN.CITE &lt;EndNote&gt;&lt;Cite&gt;&lt;Author&gt;Brandon-Jones&lt;/Author&gt;&lt;Year&gt;2004&lt;/Year&gt;&lt;RecNum&gt;279&lt;/RecNum&gt;&lt;record&gt;&lt;rec-number&gt;279&lt;/rec-number&gt;&lt;foreign-keys&gt;&lt;key app="EN" db-id="fsz2r5efseze2nert94pas0het25szew5d2p"&gt;279&lt;/key&gt;&lt;/foreign-keys&gt;&lt;ref-type name="Journal Article"&gt;17&lt;/ref-type&gt;&lt;contributors&gt;&lt;authors&gt;&lt;author&gt;Brandon-Jones, D.&lt;/author&gt;&lt;author&gt;Eudey, A. A.&lt;/author&gt;&lt;author&gt;Geissmann, T.&lt;/author&gt;&lt;author&gt;Groves, C. P.&lt;/author&gt;&lt;author&gt;Melnick, D. J.&lt;/author&gt;&lt;author&gt;Morales, J. C.&lt;/author&gt;&lt;author&gt;Shekelle, M.&lt;/author&gt;&lt;author&gt;Stewart, C. B.&lt;/author&gt;&lt;/authors&gt;&lt;/contributors&gt;&lt;titles&gt;&lt;title&gt;Asian primate classification&lt;/title&gt;&lt;secondary-title&gt;International Journal of Primatology&lt;/secondary-title&gt;&lt;/titles&gt;&lt;periodical&gt;&lt;full-title&gt;International Journal of Primatology&lt;/full-title&gt;&lt;/periodical&gt;&lt;pages&gt;97-164&lt;/pages&gt;&lt;volume&gt;25&lt;/volume&gt;&lt;number&gt;1&lt;/number&gt;&lt;dates&gt;&lt;year&gt;2004&lt;/year&gt;&lt;pub-dates&gt;&lt;date&gt;Feb&lt;/date&gt;&lt;/pub-dates&gt;&lt;/dates&gt;&lt;isbn&gt;0164-0291&lt;/isbn&gt;&lt;accession-num&gt;ISI:000188746700006&lt;/accession-num&gt;&lt;urls&gt;&lt;related-urls&gt;&lt;url&gt;&amp;lt;Go to ISI&amp;gt;://000188746700006 &lt;/url&gt;&lt;/related-urls&gt;&lt;/urls&gt;&lt;/record&gt;&lt;/Cite&gt;&lt;/EndNote&gt;</w:instrText>
      </w:r>
      <w:r>
        <w:fldChar w:fldCharType="separate"/>
      </w:r>
      <w:r>
        <w:rPr>
          <w:noProof/>
        </w:rPr>
        <w:t>(Brandon-Jones et al., 2004)</w:t>
      </w:r>
      <w:r>
        <w:fldChar w:fldCharType="end"/>
      </w:r>
      <w:r>
        <w:t>. In 1998 taxonomic investigation suggested the northern slow loris was a separate species to the greater slow loris (</w:t>
      </w:r>
      <w:r>
        <w:rPr>
          <w:i/>
        </w:rPr>
        <w:t>Nycticebus coucang)</w:t>
      </w:r>
      <w:r>
        <w:t xml:space="preserve"> </w:t>
      </w:r>
      <w:r>
        <w:fldChar w:fldCharType="begin"/>
      </w:r>
      <w:r>
        <w:instrText xml:space="preserve"> ADDIN EN.CITE &lt;EndNote&gt;&lt;Cite&gt;&lt;Author&gt;Groves&lt;/Author&gt;&lt;Year&gt;1998&lt;/Year&gt;&lt;RecNum&gt;117&lt;/RecNum&gt;&lt;record&gt;&lt;rec-number&gt;117&lt;/rec-number&gt;&lt;foreign-keys&gt;&lt;key app="EN" db-id="fsz2r5efseze2nert94pas0het25szew5d2p"&gt;117&lt;/key&gt;&lt;/foreign-keys&gt;&lt;ref-type name="Journal Article"&gt;17&lt;/ref-type&gt;&lt;contributors&gt;&lt;authors&gt;&lt;author&gt;Groves, Colin&lt;/author&gt;&lt;/authors&gt;&lt;/contributors&gt;&lt;titles&gt;&lt;title&gt;Systematics of tarsiers and lorises&lt;/title&gt;&lt;secondary-title&gt;Primates&lt;/secondary-title&gt;&lt;/titles&gt;&lt;periodical&gt;&lt;full-title&gt;Primates&lt;/full-title&gt;&lt;/periodical&gt;&lt;pages&gt;13-27&lt;/pages&gt;&lt;volume&gt;39&lt;/volume&gt;&lt;number&gt;1&lt;/number&gt;&lt;dates&gt;&lt;year&gt;1998&lt;/year&gt;&lt;pub-dates&gt;&lt;date&gt;Jan., 1998&lt;/date&gt;&lt;/pub-dates&gt;&lt;/dates&gt;&lt;urls&gt;&lt;/urls&gt;&lt;/record&gt;&lt;/Cite&gt;&lt;/EndNote&gt;</w:instrText>
      </w:r>
      <w:r>
        <w:fldChar w:fldCharType="separate"/>
      </w:r>
      <w:r>
        <w:rPr>
          <w:noProof/>
        </w:rPr>
        <w:t>(Groves, 1998)</w:t>
      </w:r>
      <w:r>
        <w:fldChar w:fldCharType="end"/>
      </w:r>
      <w:r>
        <w:t xml:space="preserve">, which was later confirmed in 2003 and 2004 </w:t>
      </w:r>
      <w:r>
        <w:fldChar w:fldCharType="begin"/>
      </w:r>
      <w:r>
        <w:instrText xml:space="preserve"> ADDIN EN.CITE &lt;EndNote&gt;&lt;Cite&gt;&lt;Author&gt;Roos&lt;/Author&gt;&lt;Year&gt;2004&lt;/Year&gt;&lt;RecNum&gt;348&lt;/RecNum&gt;&lt;record&gt;&lt;rec-number&gt;348&lt;/rec-number&gt;&lt;foreign-keys&gt;&lt;key app="EN" db-id="fsz2r5efseze2nert94pas0het25szew5d2p"&gt;348&lt;/key&gt;&lt;/foreign-keys&gt;&lt;ref-type name="Book Section"&gt;5&lt;/ref-type&gt;&lt;contributors&gt;&lt;authors&gt;&lt;author&gt;Roos, C.&lt;/author&gt;&lt;/authors&gt;&lt;secondary-authors&gt;&lt;author&gt;Nadler, T.&lt;/author&gt;&lt;author&gt;Streicher, U.&lt;/author&gt;&lt;author&gt;Ha, T.L. &lt;/author&gt;&lt;/secondary-authors&gt;&lt;/contributors&gt;&lt;titles&gt;&lt;title&gt;Molecular evolution and systemmatics of Vietnamese primates&lt;/title&gt;&lt;secondary-title&gt;Conservation of Primates in Vietnam&lt;/secondary-title&gt;&lt;/titles&gt;&lt;dates&gt;&lt;year&gt;2004&lt;/year&gt;&lt;/dates&gt;&lt;pub-location&gt;Hanoi&lt;/pub-location&gt;&lt;publisher&gt;Haki Press&lt;/publisher&gt;&lt;urls&gt;&lt;/urls&gt;&lt;/record&gt;&lt;/Cite&gt;&lt;Cite&gt;&lt;Author&gt;Roos&lt;/Author&gt;&lt;Year&gt;2003&lt;/Year&gt;&lt;RecNum&gt;349&lt;/RecNum&gt;&lt;record&gt;&lt;rec-number&gt;349&lt;/rec-number&gt;&lt;foreign-keys&gt;&lt;key app="EN" db-id="fsz2r5efseze2nert94pas0het25szew5d2p"&gt;349&lt;/key&gt;&lt;/foreign-keys&gt;&lt;ref-type name="Thesis"&gt;32&lt;/ref-type&gt;&lt;contributors&gt;&lt;authors&gt;&lt;author&gt;Roos, C.&lt;/author&gt;&lt;/authors&gt;&lt;/contributors&gt;&lt;titles&gt;&lt;title&gt;Molecular phylogeny of prosimians, langurs and gibbons&lt;/title&gt;&lt;secondary-title&gt;Lehrstuhl für Genetik Fakultät Wissenschaftszentrum Weihenstephan für Ernährung&lt;/secondary-title&gt;&lt;/titles&gt;&lt;dates&gt;&lt;year&gt;2003&lt;/year&gt;&lt;/dates&gt;&lt;pub-location&gt;München&lt;/pub-location&gt;&lt;publisher&gt;Landnutzung und Umwelt der Technischen Universität München.&lt;/publisher&gt;&lt;urls&gt;&lt;/urls&gt;&lt;/record&gt;&lt;/Cite&gt;&lt;/EndNote&gt;</w:instrText>
      </w:r>
      <w:r>
        <w:fldChar w:fldCharType="separate"/>
      </w:r>
      <w:r>
        <w:rPr>
          <w:noProof/>
        </w:rPr>
        <w:t>(Roos, 2003; Roos, 2004)</w:t>
      </w:r>
      <w:r>
        <w:fldChar w:fldCharType="end"/>
      </w:r>
      <w:r>
        <w:t xml:space="preserve">. Population decline, and local extinction have been documented in India </w:t>
      </w:r>
      <w:r>
        <w:fldChar w:fldCharType="begin"/>
      </w:r>
      <w:r>
        <w:instrText xml:space="preserve"> ADDIN EN.CITE &lt;EndNote&gt;&lt;Cite&gt;&lt;Author&gt;Choudhury&lt;/Author&gt;&lt;Year&gt;2001&lt;/Year&gt;&lt;RecNum&gt;514&lt;/RecNum&gt;&lt;record&gt;&lt;rec-number&gt;514&lt;/rec-number&gt;&lt;foreign-keys&gt;&lt;key app="EN" db-id="fsz2r5efseze2nert94pas0het25szew5d2p"&gt;514&lt;/key&gt;&lt;/foreign-keys&gt;&lt;ref-type name="Book Section"&gt;5&lt;/ref-type&gt;&lt;contributors&gt;&lt;authors&gt;&lt;author&gt;Choudhury, A.U.&lt;/author&gt;&lt;/authors&gt;&lt;secondary-authors&gt;&lt;author&gt;Gupta, A.K.&lt;/author&gt;&lt;/secondary-authors&gt;&lt;/contributors&gt;&lt;titles&gt;&lt;title&gt;Primates in northeast India: An overview of their distribution and conservation status&lt;/title&gt;&lt;secondary-title&gt;ENVIS Bulletin: Wildlife and Protected Areas, Non-human Primates of India&lt;/secondary-title&gt;&lt;/titles&gt;&lt;pages&gt;92-101&lt;/pages&gt;&lt;volume&gt;1&lt;/volume&gt;&lt;dates&gt;&lt;year&gt;2001&lt;/year&gt;&lt;/dates&gt;&lt;pub-location&gt;Dehradun&lt;/pub-location&gt;&lt;publisher&gt;Wildlife Institute of India&lt;/publisher&gt;&lt;urls&gt;&lt;/urls&gt;&lt;/record&gt;&lt;/Cite&gt;&lt;/EndNote&gt;</w:instrText>
      </w:r>
      <w:r>
        <w:fldChar w:fldCharType="separate"/>
      </w:r>
      <w:r>
        <w:rPr>
          <w:noProof/>
        </w:rPr>
        <w:t>(Choudhury, 2001)</w:t>
      </w:r>
      <w:r>
        <w:fldChar w:fldCharType="end"/>
      </w:r>
      <w:r>
        <w:t xml:space="preserve">, and in some parts of Vietnam, particularly south of Quang Nam Province and in parts of the Central Highlands </w:t>
      </w:r>
      <w:r>
        <w:fldChar w:fldCharType="begin"/>
      </w:r>
      <w:r>
        <w:instrText xml:space="preserve"> ADDIN EN.CITE &lt;EndNote&gt;&lt;Cite&gt;&lt;Author&gt;Vu&lt;/Author&gt;&lt;Year&gt;2002&lt;/Year&gt;&lt;RecNum&gt;350&lt;/RecNum&gt;&lt;record&gt;&lt;rec-number&gt;350&lt;/rec-number&gt;&lt;foreign-keys&gt;&lt;key app="EN" db-id="fsz2r5efseze2nert94pas0het25szew5d2p"&gt;350&lt;/key&gt;&lt;/foreign-keys&gt;&lt;ref-type name="Conference Paper"&gt;47&lt;/ref-type&gt;&lt;contributors&gt;&lt;authors&gt;&lt;author&gt;Vu, N.T.&lt;/author&gt;&lt;/authors&gt;&lt;/contributors&gt;&lt;titles&gt;&lt;title&gt;&lt;style face="normal" font="default" size="100%"&gt;The status and conservation of the loris species, &lt;/style&gt;&lt;style face="italic" font="default" size="100%"&gt;Nycticebus coucang&lt;/style&gt;&lt;style face="normal" font="default" size="100%"&gt; and &lt;/style&gt;&lt;style face="italic" font="default" size="100%"&gt;N. pygmaeus&lt;/style&gt;&lt;style face="normal" font="default" size="100%"&gt; in Vietnam&lt;/style&gt;&lt;/title&gt;&lt;secondary-title&gt;XIXth Congress of the International Primatological Society&lt;/secondary-title&gt;&lt;/titles&gt;&lt;dates&gt;&lt;year&gt;2002&lt;/year&gt;&lt;pub-dates&gt;&lt;date&gt;4th-9th August, 2002&lt;/date&gt;&lt;/pub-dates&gt;&lt;/dates&gt;&lt;pub-location&gt;Beijing, China&lt;/pub-location&gt;&lt;publisher&gt;Mammalogical Society of China, Beijing&lt;/publisher&gt;&lt;urls&gt;&lt;/urls&gt;&lt;/record&gt;&lt;/Cite&gt;&lt;/EndNote&gt;</w:instrText>
      </w:r>
      <w:r>
        <w:fldChar w:fldCharType="separate"/>
      </w:r>
      <w:r>
        <w:rPr>
          <w:noProof/>
        </w:rPr>
        <w:t>(Vu, 2002)</w:t>
      </w:r>
      <w:r>
        <w:fldChar w:fldCharType="end"/>
      </w:r>
      <w:r>
        <w:t xml:space="preserve">. There have been few previous studies of the northern slow loris, with two published field surveys for this species in India which identified low encounter rates </w:t>
      </w:r>
      <w:r>
        <w:fldChar w:fldCharType="begin"/>
      </w:r>
      <w:r>
        <w:instrText xml:space="preserve"> ADDIN EN.CITE &lt;EndNote&gt;&lt;Cite&gt;&lt;Author&gt;Radhakrishna&lt;/Author&gt;&lt;Year&gt;2006&lt;/Year&gt;&lt;RecNum&gt;245&lt;/RecNum&gt;&lt;record&gt;&lt;rec-number&gt;245&lt;/rec-number&gt;&lt;foreign-keys&gt;&lt;key app="EN" db-id="fsz2r5efseze2nert94pas0het25szew5d2p"&gt;245&lt;/key&gt;&lt;/foreign-keys&gt;&lt;ref-type name="Journal Article"&gt;17&lt;/ref-type&gt;&lt;contributors&gt;&lt;authors&gt;&lt;author&gt;Radhakrishna, S.&lt;/author&gt;&lt;author&gt;Goswami, A.B.&lt;/author&gt;&lt;author&gt;Sinha, A.&lt;/author&gt;&lt;/authors&gt;&lt;/contributors&gt;&lt;titles&gt;&lt;title&gt;&lt;style face="normal" font="default" size="100%"&gt;Distribution and conservation of &lt;/style&gt;&lt;style face="italic" font="default" size="100%"&gt;Nycticebus bengalensis &lt;/style&gt;&lt;style face="normal" font="default" size="100%"&gt;in north eastern India&lt;/style&gt;&lt;/title&gt;&lt;secondary-title&gt;International Journal of Primatology&lt;/secondary-title&gt;&lt;/titles&gt;&lt;periodical&gt;&lt;full-title&gt;International Journal of Primatology&lt;/full-title&gt;&lt;/periodical&gt;&lt;pages&gt;971-982&lt;/pages&gt;&lt;volume&gt;27&lt;/volume&gt;&lt;number&gt;4&lt;/number&gt;&lt;dates&gt;&lt;year&gt;2006&lt;/year&gt;&lt;/dates&gt;&lt;urls&gt;&lt;/urls&gt;&lt;/record&gt;&lt;/Cite&gt;&lt;Cite&gt;&lt;Author&gt;Nadini&lt;/Author&gt;&lt;Year&gt;(in print)&lt;/Year&gt;&lt;RecNum&gt;553&lt;/RecNum&gt;&lt;record&gt;&lt;rec-number&gt;553&lt;/rec-number&gt;&lt;foreign-keys&gt;&lt;key app="EN" db-id="fsz2r5efseze2nert94pas0het25szew5d2p"&gt;553&lt;/key&gt;&lt;/foreign-keys&gt;&lt;ref-type name="Journal Article"&gt;17&lt;/ref-type&gt;&lt;contributors&gt;&lt;authors&gt;&lt;author&gt;Nadini, R&lt;/author&gt;&lt;author&gt;Kashmira, K&lt;/author&gt;&lt;author&gt;Nimesh, V&lt;/author&gt;&lt;/authors&gt;&lt;/contributors&gt;&lt;titles&gt;&lt;title&gt;&lt;style face="normal" font="default" size="100%"&gt;Occurence records of the Bengal slow loris &lt;/style&gt;&lt;style face="italic" font="default" size="100%"&gt;Nycticebus bengalensis&lt;/style&gt;&lt;style face="normal" font="default" size="100%"&gt; in Assam and Meghalaya&lt;/style&gt;&lt;/title&gt;&lt;secondary-title&gt;Asian Primates, A Newsletter of the IUCN/SCC Primate Specialist Group&lt;/secondary-title&gt;&lt;/titles&gt;&lt;periodical&gt;&lt;full-title&gt;Asian Primates, A Newsletter of the IUCN/SCC Primate Specialist Group&lt;/full-title&gt;&lt;/periodical&gt;&lt;dates&gt;&lt;year&gt;(in print)&lt;/year&gt;&lt;/dates&gt;&lt;urls&gt;&lt;/urls&gt;&lt;/record&gt;&lt;/Cite&gt;&lt;/EndNote&gt;</w:instrText>
      </w:r>
      <w:r>
        <w:fldChar w:fldCharType="separate"/>
      </w:r>
      <w:r>
        <w:rPr>
          <w:noProof/>
        </w:rPr>
        <w:t>(Radhakrishna et al., 2006; Nadini et al., (in print))</w:t>
      </w:r>
      <w:r>
        <w:fldChar w:fldCharType="end"/>
      </w:r>
      <w:r>
        <w:t>.</w:t>
      </w:r>
      <w:r>
        <w:rPr>
          <w:color w:val="FF0000"/>
        </w:rPr>
        <w:t xml:space="preserve"> </w:t>
      </w:r>
      <w:r>
        <w:t xml:space="preserve">Two short-term field studies investigated the feeding ecology of northern slow lorises in India </w:t>
      </w:r>
      <w:r>
        <w:fldChar w:fldCharType="begin"/>
      </w:r>
      <w:r>
        <w:instrText xml:space="preserve"> ADDIN EN.CITE &lt;EndNote&gt;&lt;Cite&gt;&lt;Author&gt;Swapna&lt;/Author&gt;&lt;Year&gt;2008&lt;/Year&gt;&lt;RecNum&gt;516&lt;/RecNum&gt;&lt;record&gt;&lt;rec-number&gt;516&lt;/rec-number&gt;&lt;foreign-keys&gt;&lt;key app="EN" db-id="fsz2r5efseze2nert94pas0het25szew5d2p"&gt;516&lt;/key&gt;&lt;/foreign-keys&gt;&lt;ref-type name="Thesis"&gt;32&lt;/ref-type&gt;&lt;contributors&gt;&lt;authors&gt;&lt;author&gt;Swapna, N.&lt;/author&gt;&lt;/authors&gt;&lt;/contributors&gt;&lt;titles&gt;&lt;title&gt;&lt;style face="normal" font="default" size="100%"&gt;Assessing the feeding ecology of the Bengal slow loris (&lt;/style&gt;&lt;style face="italic" font="default" size="100%"&gt;Nycticebus bengalensis&lt;/style&gt;&lt;style face="normal" font="default" size="100%"&gt;) in Trishna Wildlife Sanctuary, Tripura&lt;/style&gt;&lt;/title&gt;&lt;secondary-title&gt;Centre for Wildlife Studies and National Centre for Biological Sciences&lt;/secondary-title&gt;&lt;/titles&gt;&lt;dates&gt;&lt;year&gt;2008&lt;/year&gt;&lt;/dates&gt;&lt;pub-location&gt;Bangalore&lt;/pub-location&gt;&lt;publisher&gt;Manipal University&lt;/publisher&gt;&lt;work-type&gt;Masters Thesis&lt;/work-type&gt;&lt;urls&gt;&lt;/urls&gt;&lt;/record&gt;&lt;/Cite&gt;&lt;/EndNote&gt;</w:instrText>
      </w:r>
      <w:r>
        <w:fldChar w:fldCharType="separate"/>
      </w:r>
      <w:r>
        <w:rPr>
          <w:noProof/>
        </w:rPr>
        <w:t>(Swapna, 2008)</w:t>
      </w:r>
      <w:r>
        <w:fldChar w:fldCharType="end"/>
      </w:r>
      <w:r>
        <w:t xml:space="preserve"> and Thailand </w:t>
      </w:r>
      <w:r>
        <w:fldChar w:fldCharType="begin"/>
      </w:r>
      <w:r>
        <w:instrText xml:space="preserve"> ADDIN EN.CITE &lt;EndNote&gt;&lt;Cite&gt;&lt;Author&gt;Pliosoengeon&lt;/Author&gt;&lt;Year&gt;2008&lt;/Year&gt;&lt;RecNum&gt;518&lt;/RecNum&gt;&lt;record&gt;&lt;rec-number&gt;518&lt;/rec-number&gt;&lt;foreign-keys&gt;&lt;key app="EN" db-id="fsz2r5efseze2nert94pas0het25szew5d2p"&gt;518&lt;/key&gt;&lt;/foreign-keys&gt;&lt;ref-type name="Report"&gt;27&lt;/ref-type&gt;&lt;contributors&gt;&lt;authors&gt;&lt;author&gt;Pliosoengeon, M.&lt;/author&gt;&lt;author&gt;Savini, T.&lt;/author&gt;&lt;/authors&gt;&lt;/contributors&gt;&lt;titles&gt;&lt;title&gt;&lt;style face="normal" font="default" size="100%"&gt;Spatial and feeding behavior of the endangered Bengal slow loris, &lt;/style&gt;&lt;style face="italic" font="default" size="100%"&gt;Nycticebus bengalensis &lt;/style&gt;&lt;style face="normal" font="default" size="100%"&gt;in Khao Angrunai Wildlife Sanctuary, Thailand&lt;/style&gt;&lt;/title&gt;&lt;/titles&gt;&lt;pages&gt;8&lt;/pages&gt;&lt;dates&gt;&lt;year&gt;2008&lt;/year&gt;&lt;/dates&gt;&lt;publisher&gt;Unpublished report to the Primate Society of Great Britain&lt;/publisher&gt;&lt;urls&gt;&lt;/urls&gt;&lt;/record&gt;&lt;/Cite&gt;&lt;/EndNote&gt;</w:instrText>
      </w:r>
      <w:r>
        <w:fldChar w:fldCharType="separate"/>
      </w:r>
      <w:r>
        <w:rPr>
          <w:noProof/>
        </w:rPr>
        <w:t>(Pliosoengeon &amp; Savini, 2008)</w:t>
      </w:r>
      <w:r>
        <w:fldChar w:fldCharType="end"/>
      </w:r>
      <w:r>
        <w:t xml:space="preserve">. There are several reports on Northern slow lorises from Laos </w:t>
      </w:r>
      <w:r>
        <w:fldChar w:fldCharType="begin"/>
      </w:r>
      <w:r>
        <w:instrText xml:space="preserve"> ADDIN EN.CITE &lt;EndNote&gt;&lt;Cite&gt;&lt;Author&gt;Duckworth&lt;/Author&gt;&lt;Year&gt;1994&lt;/Year&gt;&lt;RecNum&gt;69&lt;/RecNum&gt;&lt;record&gt;&lt;rec-number&gt;69&lt;/rec-number&gt;&lt;foreign-keys&gt;&lt;key app="EN" db-id="fsz2r5efseze2nert94pas0het25szew5d2p"&gt;69&lt;/key&gt;&lt;/foreign-keys&gt;&lt;ref-type name="Journal Article"&gt;17&lt;/ref-type&gt;&lt;contributors&gt;&lt;authors&gt;&lt;author&gt;Duckworth, J. W.&lt;/author&gt;&lt;/authors&gt;&lt;/contributors&gt;&lt;titles&gt;&lt;title&gt;&lt;style face="normal" font="default" size="100%"&gt;Field sightings of the pygmy Loris, &lt;/style&gt;&lt;style face="italic" font="default" size="100%"&gt;Nycticebus pygmaeus&lt;/style&gt;&lt;style face="normal" font="default" size="100%"&gt; in Laos&lt;/style&gt;&lt;/title&gt;&lt;secondary-title&gt;Folia Primatologica&lt;/secondary-title&gt;&lt;/titles&gt;&lt;periodical&gt;&lt;full-title&gt;Folia Primatologica&lt;/full-title&gt;&lt;/periodical&gt;&lt;pages&gt;99-101&lt;/pages&gt;&lt;volume&gt;63&lt;/volume&gt;&lt;number&gt;2&lt;/number&gt;&lt;dates&gt;&lt;year&gt;1994&lt;/year&gt;&lt;pub-dates&gt;&lt;date&gt;1994&lt;/date&gt;&lt;/pub-dates&gt;&lt;/dates&gt;&lt;urls&gt;&lt;/urls&gt;&lt;/record&gt;&lt;/Cite&gt;&lt;Cite&gt;&lt;Author&gt;Alterman&lt;/Author&gt;&lt;Year&gt;1997&lt;/Year&gt;&lt;RecNum&gt;34&lt;/RecNum&gt;&lt;record&gt;&lt;rec-number&gt;34&lt;/rec-number&gt;&lt;foreign-keys&gt;&lt;key app="EN" db-id="fsz2r5efseze2nert94pas0het25szew5d2p"&gt;34&lt;/key&gt;&lt;/foreign-keys&gt;&lt;ref-type name="Journal Article"&gt;17&lt;/ref-type&gt;&lt;contributors&gt;&lt;authors&gt;&lt;author&gt;Alterman, L.&lt;/author&gt;&lt;author&gt;Freed, B.Z.&lt;/author&gt;&lt;/authors&gt;&lt;/contributors&gt;&lt;titles&gt;&lt;title&gt;Description and survey of three nycticebus species in Bolikhamxay province, Laos&lt;/title&gt;&lt;secondary-title&gt;Primate Eye&lt;/secondary-title&gt;&lt;/titles&gt;&lt;pages&gt;16&lt;/pages&gt;&lt;volume&gt;63&lt;/volume&gt;&lt;number&gt;16&lt;/number&gt;&lt;dates&gt;&lt;year&gt;1997&lt;/year&gt;&lt;/dates&gt;&lt;urls&gt;&lt;/urls&gt;&lt;/record&gt;&lt;/Cite&gt;&lt;/EndNote&gt;</w:instrText>
      </w:r>
      <w:r>
        <w:fldChar w:fldCharType="separate"/>
      </w:r>
      <w:r>
        <w:rPr>
          <w:noProof/>
        </w:rPr>
        <w:t>(Duckworth, 1994; Alterman &amp; Freed, 1997)</w:t>
      </w:r>
      <w:r>
        <w:fldChar w:fldCharType="end"/>
      </w:r>
      <w:r>
        <w:t xml:space="preserve">,  however no survey has been conducted to specifically assess the status of the species.  No previous studies have been conducted in Cambodia prior to the presented field surveys. </w:t>
      </w:r>
    </w:p>
    <w:p w:rsidR="00442DA4" w:rsidRDefault="00442DA4" w:rsidP="00CE1D51">
      <w:pPr>
        <w:rPr>
          <w:bCs/>
        </w:rPr>
      </w:pPr>
    </w:p>
    <w:p w:rsidR="00442DA4" w:rsidRDefault="00442DA4" w:rsidP="00CE1D51">
      <w:r>
        <w:t xml:space="preserve">Northern Slow lorises are protected throughout their range under the national laws of India, Burma, Laos, Cambodia, Vietnam, China and Thailand. The IUCN Red List of Threatened Animals lists the northern slow loris since 2006 as Vulnerable due to extensive habitat loss throughout the species’ range. In June, 2007 all </w:t>
      </w:r>
      <w:r>
        <w:rPr>
          <w:i/>
        </w:rPr>
        <w:t>Nycticebus</w:t>
      </w:r>
      <w:r>
        <w:t xml:space="preserve"> species were transferred from Appendix II to Appendix I of the Convention of International Trade in Endangered Species of Wild Fauna and Flora (CITES) based on an increasing and unsustainable demand for slow lorises in international trade </w:t>
      </w:r>
      <w:r>
        <w:fldChar w:fldCharType="begin"/>
      </w:r>
      <w:r>
        <w:instrText xml:space="preserve"> ADDIN EN.CITE &lt;EndNote&gt;&lt;Cite&gt;&lt;Author&gt;Nekaris&lt;/Author&gt;&lt;Year&gt;2007&lt;/Year&gt;&lt;RecNum&gt;432&lt;/RecNum&gt;&lt;record&gt;&lt;rec-number&gt;432&lt;/rec-number&gt;&lt;foreign-keys&gt;&lt;key app="EN" db-id="fsz2r5efseze2nert94pas0het25szew5d2p"&gt;432&lt;/key&gt;&lt;/foreign-keys&gt;&lt;ref-type name="Journal Article"&gt;17&lt;/ref-type&gt;&lt;contributors&gt;&lt;authors&gt;&lt;author&gt;Nekaris, K. A. I.&lt;/author&gt;&lt;author&gt;Nijman, V.&lt;/author&gt;&lt;/authors&gt;&lt;/contributors&gt;&lt;titles&gt;&lt;title&gt;&lt;style face="normal" font="default" size="100%"&gt;CITES proposal highlights rarity of Asian nocturnal primates (lorisidae: &lt;/style&gt;&lt;style face="italic" font="default" size="100%"&gt;Nycticebus&lt;/style&gt;&lt;style face="normal" font="default" size="100%"&gt;)&lt;/style&gt;&lt;/title&gt;&lt;secondary-title&gt;Folia Primatologica&lt;/secondary-title&gt;&lt;/titles&gt;&lt;periodical&gt;&lt;full-title&gt;Folia Primatologica&lt;/full-title&gt;&lt;/periodical&gt;&lt;pages&gt;211-214&lt;/pages&gt;&lt;volume&gt;78&lt;/volume&gt;&lt;number&gt;4&lt;/number&gt;&lt;dates&gt;&lt;year&gt;2007&lt;/year&gt;&lt;pub-dates&gt;&lt;date&gt;2007&lt;/date&gt;&lt;/pub-dates&gt;&lt;/dates&gt;&lt;isbn&gt;0015-5713&lt;/isbn&gt;&lt;accession-num&gt;BIOSIS:PREV200700505864&lt;/accession-num&gt;&lt;urls&gt;&lt;related-urls&gt;&lt;url&gt;&amp;lt;Go to ISI&amp;gt;://BIOSIS:PREV200700505864 &lt;/url&gt;&lt;/related-urls&gt;&lt;/urls&gt;&lt;electronic-resource-num&gt;10.1159/000102316&lt;/electronic-resource-num&gt;&lt;/record&gt;&lt;/Cite&gt;&lt;/EndNote&gt;</w:instrText>
      </w:r>
      <w:r>
        <w:fldChar w:fldCharType="separate"/>
      </w:r>
      <w:r>
        <w:rPr>
          <w:noProof/>
        </w:rPr>
        <w:t>(Nekaris &amp; Nijman, 2007)</w:t>
      </w:r>
      <w:r>
        <w:fldChar w:fldCharType="end"/>
      </w:r>
      <w:r>
        <w:t xml:space="preserve">. One recent study identified this upgrade has had little effect at reducing domestic trade of slow lorises within Cambodia, with a large number of dried lorises still observed in marketplaces in provincial areas </w:t>
      </w:r>
      <w:r>
        <w:fldChar w:fldCharType="begin"/>
      </w:r>
      <w:r>
        <w:instrText xml:space="preserve"> ADDIN EN.CITE &lt;EndNote&gt;&lt;Cite&gt;&lt;Author&gt;Starr&lt;/Author&gt;&lt;Year&gt;In review&lt;/Year&gt;&lt;RecNum&gt;550&lt;/RecNum&gt;&lt;record&gt;&lt;rec-number&gt;550&lt;/rec-number&gt;&lt;foreign-keys&gt;&lt;key app="EN" db-id="fsz2r5efseze2nert94pas0het25szew5d2p"&gt;550&lt;/key&gt;&lt;/foreign-keys&gt;&lt;ref-type name="Journal Article"&gt;17&lt;/ref-type&gt;&lt;contributors&gt;&lt;authors&gt;&lt;author&gt;Starr, C.R.&lt;/author&gt;&lt;author&gt;Nekaris, K. A. I.&lt;/author&gt;&lt;author&gt;Streicher, U.&lt;/author&gt;&lt;author&gt;Leung, L.K.-P.&lt;/author&gt;&lt;/authors&gt;&lt;/contributors&gt;&lt;titles&gt;&lt;title&gt;&lt;style face="normal" font="default" size="100%"&gt;Field surveys of the threatened pygmy slow loris (&lt;/style&gt;&lt;style face="italic" font="default" size="100%"&gt;Nycticebus pygmaeus&lt;/style&gt;&lt;style face="normal" font="default" size="100%"&gt;) using local knowledge in Mondulkiri Province, Cambodia&lt;/style&gt;&lt;/title&gt;&lt;secondary-title&gt;Oryx&lt;/secondary-title&gt;&lt;/titles&gt;&lt;periodical&gt;&lt;full-title&gt;Oryx&lt;/full-title&gt;&lt;/periodical&gt;&lt;dates&gt;&lt;year&gt;In review&lt;/year&gt;&lt;/dates&gt;&lt;urls&gt;&lt;/urls&gt;&lt;/record&gt;&lt;/Cite&gt;&lt;/EndNote&gt;</w:instrText>
      </w:r>
      <w:r>
        <w:fldChar w:fldCharType="separate"/>
      </w:r>
      <w:r>
        <w:rPr>
          <w:noProof/>
        </w:rPr>
        <w:t>(Starr et al., In review-a)</w:t>
      </w:r>
      <w:r>
        <w:fldChar w:fldCharType="end"/>
      </w:r>
      <w:r>
        <w:t>.</w:t>
      </w:r>
    </w:p>
    <w:p w:rsidR="00442DA4" w:rsidRDefault="00442DA4" w:rsidP="00CE1D51"/>
    <w:p w:rsidR="00442DA4" w:rsidRDefault="00442DA4" w:rsidP="00CE1D51">
      <w:pPr>
        <w:numPr>
          <w:ins w:id="0" w:author="Kay Rogers" w:date="2009-08-06T13:30:00Z"/>
        </w:numPr>
      </w:pPr>
      <w:r>
        <w:t>Our study took place in seven conservation areas, and aimed to determine presence/absence of northern slow lorises</w:t>
      </w:r>
      <w:r>
        <w:rPr>
          <w:i/>
        </w:rPr>
        <w:t xml:space="preserve"> </w:t>
      </w:r>
      <w:r>
        <w:t xml:space="preserve">using spotlighting surveys. We also assimilate confiscation and trade data of slow lorises, and provide preliminary field observations of the species from Cambodia.  </w:t>
      </w:r>
    </w:p>
    <w:p w:rsidR="00442DA4" w:rsidRDefault="00442DA4" w:rsidP="00CE1D51">
      <w:pPr>
        <w:rPr>
          <w:b/>
        </w:rPr>
      </w:pPr>
    </w:p>
    <w:p w:rsidR="00442DA4" w:rsidRDefault="00442DA4" w:rsidP="00CE1D51">
      <w:pPr>
        <w:rPr>
          <w:b/>
        </w:rPr>
      </w:pPr>
      <w:r>
        <w:rPr>
          <w:b/>
        </w:rPr>
        <w:t>MATERIALS AND METHODS</w:t>
      </w:r>
    </w:p>
    <w:p w:rsidR="00442DA4" w:rsidRDefault="00442DA4" w:rsidP="00CE1D51">
      <w:pPr>
        <w:rPr>
          <w:i/>
        </w:rPr>
      </w:pPr>
    </w:p>
    <w:p w:rsidR="00442DA4" w:rsidRDefault="00442DA4" w:rsidP="00CE1D51">
      <w:r>
        <w:t>Spotlight surveys and interviews were conducted in the Seima Biodiversity Conservation Area (Seima BCA), Phnom Prich Wildlife Sanctuary (Phnom Prich WS), Mondulkiri Protected Forest (Mondulkiri PF), Central Cardamoms Protected Forest (Central Cardamoms PF), Samkos Wildlife Sanctuary (Samkos WS), Phnom Kulen National Park (Phnom Kulen NP), and Bokor National Park (Bokor NP) (</w:t>
      </w:r>
      <w:ins w:id="1" w:author="uqkleun1" w:date="2008-10-03T12:09:00Z">
        <w:r>
          <w:fldChar w:fldCharType="begin"/>
        </w:r>
        <w:r>
          <w:instrText xml:space="preserve"> REF _Ref205195026 \h </w:instrText>
        </w:r>
      </w:ins>
      <w:ins w:id="2" w:author="uqkleun1" w:date="2008-10-03T12:09:00Z">
        <w:r>
          <w:fldChar w:fldCharType="separate"/>
        </w:r>
      </w:ins>
      <w:r>
        <w:t xml:space="preserve">Figure </w:t>
      </w:r>
      <w:r>
        <w:rPr>
          <w:noProof/>
        </w:rPr>
        <w:t>1</w:t>
      </w:r>
      <w:ins w:id="3" w:author="uqkleun1" w:date="2008-10-03T12:09:00Z">
        <w:r>
          <w:fldChar w:fldCharType="end"/>
        </w:r>
      </w:ins>
      <w:r>
        <w:t xml:space="preserve">). Confiscation data was obtained from the Wildlife Alliance- Cambodia program and we recorded opportunistic observations of trade whilst conducting field surveys. Surveyed forest types included: semi-evergreen; mixed deciduous; evergreen; and dry dipterocarp forests. </w:t>
      </w:r>
    </w:p>
    <w:p w:rsidR="00442DA4" w:rsidRDefault="00442DA4" w:rsidP="00CE1D51"/>
    <w:p w:rsidR="00442DA4" w:rsidRDefault="00442DA4" w:rsidP="00CE1D51"/>
    <w:p w:rsidR="00442DA4" w:rsidRDefault="00442DA4" w:rsidP="00CE1D51"/>
    <w:p w:rsidR="00442DA4" w:rsidRDefault="00442DA4" w:rsidP="00CE1D51">
      <w:pPr>
        <w:keepNext/>
        <w:rPr>
          <w:noProof/>
        </w:rPr>
      </w:pPr>
      <w:r w:rsidRPr="00EF6B05">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85.75pt;height:222.75pt;visibility:visible">
            <v:imagedata r:id="rId8" o:title="" croptop="10952f" cropbottom="23572f" cropleft="8487f" cropright="3098f"/>
          </v:shape>
        </w:pict>
      </w:r>
    </w:p>
    <w:p w:rsidR="00442DA4" w:rsidRDefault="00442DA4" w:rsidP="00CE1D51">
      <w:pPr>
        <w:pStyle w:val="Caption"/>
      </w:pPr>
      <w:bookmarkStart w:id="4" w:name="_Ref205195026"/>
      <w:r>
        <w:t xml:space="preserve">Figure </w:t>
      </w:r>
      <w:fldSimple w:instr=" SEQ Figure \* ARABIC ">
        <w:r>
          <w:rPr>
            <w:noProof/>
          </w:rPr>
          <w:t>1</w:t>
        </w:r>
      </w:fldSimple>
      <w:bookmarkEnd w:id="4"/>
      <w:r>
        <w:t xml:space="preserve">. Localities of spotlight surveys for </w:t>
      </w:r>
      <w:r>
        <w:rPr>
          <w:i/>
        </w:rPr>
        <w:t>N. bengalensis</w:t>
      </w:r>
      <w:r>
        <w:t xml:space="preserve">, Cambodia. </w:t>
      </w:r>
    </w:p>
    <w:p w:rsidR="00442DA4" w:rsidRDefault="00442DA4" w:rsidP="00CE1D51"/>
    <w:p w:rsidR="00442DA4" w:rsidRDefault="00442DA4" w:rsidP="00CE1D51">
      <w:r>
        <w:t xml:space="preserve">Reconnaissance survey techniques </w:t>
      </w:r>
      <w:r>
        <w:fldChar w:fldCharType="begin"/>
      </w:r>
      <w:r>
        <w:instrText xml:space="preserve"> ADDIN EN.CITE &lt;EndNote&gt;&lt;Cite&gt;&lt;Author&gt;White&lt;/Author&gt;&lt;Year&gt;2000&lt;/Year&gt;&lt;RecNum&gt;418&lt;/RecNum&gt;&lt;record&gt;&lt;rec-number&gt;418&lt;/rec-number&gt;&lt;foreign-keys&gt;&lt;key app="EN" db-id="exxdvsdd452draexae95z00a5faz5wddz0tt"&gt;418&lt;/key&gt;&lt;/foreign-keys&gt;&lt;ref-type name="Book Section"&gt;5&lt;/ref-type&gt;&lt;contributors&gt;&lt;authors&gt;&lt;author&gt;White, L.&lt;/author&gt;&lt;author&gt;Edwards, A.&lt;/author&gt;&lt;/authors&gt;&lt;secondary-authors&gt;&lt;author&gt;White, L.&lt;/author&gt;&lt;author&gt;Edwards, A.&lt;/author&gt;&lt;/secondary-authors&gt;&lt;/contributors&gt;&lt;titles&gt;&lt;title&gt;Methods for assessing the status of animal populations&lt;/title&gt;&lt;secondary-title&gt;Conservation Research in the African Rain Forests: a Technical Handbook&lt;/secondary-title&gt;&lt;/titles&gt;&lt;pages&gt;91-201&lt;/pages&gt;&lt;dates&gt;&lt;year&gt;2000&lt;/year&gt;&lt;/dates&gt;&lt;pub-location&gt;New York&lt;/pub-location&gt;&lt;publisher&gt;Wildlife Conservation Society&lt;/publisher&gt;&lt;urls&gt;&lt;/urls&gt;&lt;/record&gt;&lt;/Cite&gt;&lt;/EndNote&gt;</w:instrText>
      </w:r>
      <w:r>
        <w:fldChar w:fldCharType="separate"/>
      </w:r>
      <w:r>
        <w:rPr>
          <w:noProof/>
        </w:rPr>
        <w:t>(White &amp; Edwards, 2000)</w:t>
      </w:r>
      <w:r>
        <w:fldChar w:fldCharType="end"/>
      </w:r>
      <w:r>
        <w:t xml:space="preserve"> were used for spotlighting surveys of lorises over the following study periods: 10 to 15 July 2006; 22 to 26 November 2006; 3 to 8 December 2006; 2 to 20 May 2007; 19 to 28 January 2008; 23 to 29 April 2008; 13 to 17 December 2008 and 25 April to 30 May 2009. Petzl Zoom 4.5v headlamps (Petzl, Crolles, France) with a red filter were used to detect animals. This method was effective in detecting lorises in previous studies </w:t>
      </w:r>
      <w:r>
        <w:fldChar w:fldCharType="begin">
          <w:fldData xml:space="preserve">PEVuZE5vdGU+PENpdGU+PEF1dGhvcj5OZWthcmlzPC9BdXRob3I+PFllYXI+MjAwMzwvWWVhcj48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=
</w:fldData>
        </w:fldChar>
      </w:r>
      <w:r>
        <w:instrText xml:space="preserve"> ADDIN EN.CITE </w:instrText>
      </w:r>
      <w:r>
        <w:fldChar w:fldCharType="begin">
          <w:fldData xml:space="preserve">PEVuZE5vdGU+PENpdGU+PEF1dGhvcj5OZWthcmlzPC9BdXRob3I+PFllYXI+MjAwMzwvWWVhcj48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=
</w:fldData>
        </w:fldChar>
      </w:r>
      <w:r>
        <w:instrText xml:space="preserve"> ADDIN EN.CITE.DATA </w:instrText>
      </w:r>
      <w:r>
        <w:fldChar w:fldCharType="end"/>
      </w:r>
      <w:r>
        <w:fldChar w:fldCharType="separate"/>
      </w:r>
      <w:r>
        <w:rPr>
          <w:noProof/>
        </w:rPr>
        <w:t>(Nekaris, 2003; Nekaris &amp; Jayewardene, 2004; Streicher, 2004a; Nekaris et al., 2008)</w:t>
      </w:r>
      <w:r>
        <w:fldChar w:fldCharType="end"/>
      </w:r>
      <w:r>
        <w:t xml:space="preserve">. Old logging paths, trails, roads, dry river beds and cut transects were walked slowly (500-1000m/hr) by a team of 2 to 3 people and all levels of the vegetation were scanned by each surveyor, who were spaced at least 10 m apart. Once an animal was sighted by a surveyor, a halogen spotlight was used to confirm species identification with the aid of 10 x 40 binoculars. Transect length, number of individuals sighted, height of individuals in trees, tree species and distance from transects were recorded.  Surveys began at dusk, and finished between 01.00 and 04.00 hours. In most areas we were unable to randomize the location of transects surveyed due to the lack of access and difficulty of the terrain. In Seima BCA and Samkos WS some new tracks were cut to access densely vegetated areas where there were no pre-existing paths.  In Samkos WS, where animals were detected, 10 transects of 1 km were placed at random within the study area to generate density estimates </w:t>
      </w:r>
      <w:r>
        <w:fldChar w:fldCharType="begin"/>
      </w:r>
      <w:r>
        <w:instrText xml:space="preserve"> ADDIN EN.CITE &lt;EndNote&gt;&lt;Cite&gt;&lt;Author&gt;Roos&lt;/Author&gt;&lt;Year&gt;2003&lt;/Year&gt;&lt;RecNum&gt;538&lt;/RecNum&gt;&lt;record&gt;&lt;rec-number&gt;538&lt;/rec-number&gt;&lt;foreign-keys&gt;&lt;key app="EN" db-id="fsz2r5efseze2nert94pas0het25szew5d2p"&gt;538&lt;/key&gt;&lt;/foreign-keys&gt;&lt;ref-type name="Book Section"&gt;5&lt;/ref-type&gt;&lt;contributors&gt;&lt;authors&gt;&lt;author&gt;Roos, C.&lt;/author&gt;&lt;author&gt;Reeve, N.&lt;/author&gt;&lt;/authors&gt;&lt;secondary-authors&gt;&lt;author&gt;Setchell, J.&lt;/author&gt;&lt;author&gt;Curtis, D.&lt;/author&gt;&lt;/secondary-authors&gt;&lt;/contributors&gt;&lt;titles&gt;&lt;title&gt;Survey and census methods: population distribution and density&lt;/title&gt;&lt;secondary-title&gt;Field and laboratory methods in primatology: a practical guide&lt;/secondary-title&gt;&lt;/titles&gt;&lt;pages&gt;90-109&lt;/pages&gt;&lt;dates&gt;&lt;year&gt;2003&lt;/year&gt;&lt;/dates&gt;&lt;pub-location&gt;Cambridge&lt;/pub-location&gt;&lt;publisher&gt;Cambridge University Press&lt;/publisher&gt;&lt;urls&gt;&lt;/urls&gt;&lt;/record&gt;&lt;/Cite&gt;&lt;/EndNote&gt;</w:instrText>
      </w:r>
      <w:r>
        <w:fldChar w:fldCharType="separate"/>
      </w:r>
      <w:r>
        <w:rPr>
          <w:noProof/>
        </w:rPr>
        <w:t>(Roos &amp; Reeve, 2003)</w:t>
      </w:r>
      <w:r>
        <w:fldChar w:fldCharType="end"/>
      </w:r>
      <w:r>
        <w:t xml:space="preserve">.  </w:t>
      </w:r>
    </w:p>
    <w:p w:rsidR="00442DA4" w:rsidRDefault="00442DA4" w:rsidP="00CE1D51"/>
    <w:p w:rsidR="00442DA4" w:rsidRDefault="00442DA4" w:rsidP="00CE1D51">
      <w:r>
        <w:t xml:space="preserve">The index used for assessing the relative abundance of the northern slow loris is the linear encounter rate: number of animals encountered per kilometer </w:t>
      </w:r>
      <w:r>
        <w:fldChar w:fldCharType="begin"/>
      </w:r>
      <w:r>
        <w:instrText xml:space="preserve"> ADDIN EN.CITE &lt;EndNote&gt;&lt;Cite&gt;&lt;Author&gt;Sutherland&lt;/Author&gt;&lt;Year&gt;2002&lt;/Year&gt;&lt;RecNum&gt;415&lt;/RecNum&gt;&lt;record&gt;&lt;rec-number&gt;415&lt;/rec-number&gt;&lt;foreign-keys&gt;&lt;key app="EN" db-id="fsz2r5efseze2nert94pas0het25szew5d2p"&gt;415&lt;/key&gt;&lt;/foreign-keys&gt;&lt;ref-type name="Book Section"&gt;5&lt;/ref-type&gt;&lt;contributors&gt;&lt;authors&gt;&lt;author&gt;Sutherland, W.J.&lt;/author&gt;&lt;/authors&gt;&lt;secondary-authors&gt;&lt;author&gt;Sutherland, W.J.&lt;/author&gt;&lt;/secondary-authors&gt;&lt;/contributors&gt;&lt;titles&gt;&lt;title&gt;Mammals&lt;/title&gt;&lt;secondary-title&gt;Ecological Census Techniques&lt;/secondary-title&gt;&lt;/titles&gt;&lt;pages&gt;260-278&lt;/pages&gt;&lt;dates&gt;&lt;year&gt;2002&lt;/year&gt;&lt;/dates&gt;&lt;pub-location&gt;Cambridge&lt;/pub-location&gt;&lt;publisher&gt;Cambridge University Press&lt;/publisher&gt;&lt;urls&gt;&lt;/urls&gt;&lt;/record&gt;&lt;/Cite&gt;&lt;/EndNote&gt;</w:instrText>
      </w:r>
      <w:r>
        <w:fldChar w:fldCharType="separate"/>
      </w:r>
      <w:r>
        <w:rPr>
          <w:noProof/>
        </w:rPr>
        <w:t>(Sutherland, 2002)</w:t>
      </w:r>
      <w:r>
        <w:fldChar w:fldCharType="end"/>
      </w:r>
      <w:r>
        <w:t xml:space="preserve"> and density (the number of animals encountered per square kilometer.  Density (D) was estimated following the formula D=n/2wl, where (w) is the strip width determined by the furthest observations on either side of the transect line and( l) is the length of the transect and (n) is the number of loris observed </w:t>
      </w:r>
      <w:r>
        <w:fldChar w:fldCharType="begin"/>
      </w:r>
      <w:r>
        <w:instrText xml:space="preserve"> ADDIN EN.CITE &lt;EndNote&gt;&lt;Cite&gt;&lt;Author&gt;Sutherland&lt;/Author&gt;&lt;Year&gt;2002&lt;/Year&gt;&lt;RecNum&gt;415&lt;/RecNum&gt;&lt;record&gt;&lt;rec-number&gt;415&lt;/rec-number&gt;&lt;foreign-keys&gt;&lt;key app="EN" db-id="fsz2r5efseze2nert94pas0het25szew5d2p"&gt;415&lt;/key&gt;&lt;/foreign-keys&gt;&lt;ref-type name="Book Section"&gt;5&lt;/ref-type&gt;&lt;contributors&gt;&lt;authors&gt;&lt;author&gt;Sutherland, W.J.&lt;/author&gt;&lt;/authors&gt;&lt;secondary-authors&gt;&lt;author&gt;Sutherland, W.J.&lt;/author&gt;&lt;/secondary-authors&gt;&lt;/contributors&gt;&lt;titles&gt;&lt;title&gt;Mammals&lt;/title&gt;&lt;secondary-title&gt;Ecological Census Techniques&lt;/secondary-title&gt;&lt;/titles&gt;&lt;pages&gt;260-278&lt;/pages&gt;&lt;dates&gt;&lt;year&gt;2002&lt;/year&gt;&lt;/dates&gt;&lt;pub-location&gt;Cambridge&lt;/pub-location&gt;&lt;publisher&gt;Cambridge University Press&lt;/publisher&gt;&lt;urls&gt;&lt;/urls&gt;&lt;/record&gt;&lt;/Cite&gt;&lt;/EndNote&gt;</w:instrText>
      </w:r>
      <w:r>
        <w:fldChar w:fldCharType="separate"/>
      </w:r>
      <w:r>
        <w:rPr>
          <w:noProof/>
        </w:rPr>
        <w:t>(Sutherland, 2002)</w:t>
      </w:r>
      <w:r>
        <w:fldChar w:fldCharType="end"/>
      </w:r>
      <w:r>
        <w:t>.</w:t>
      </w:r>
    </w:p>
    <w:p w:rsidR="00442DA4" w:rsidRDefault="00442DA4" w:rsidP="00CE1D51"/>
    <w:p w:rsidR="00442DA4" w:rsidRPr="00EC7AF9" w:rsidRDefault="00442DA4" w:rsidP="00CE1D51">
      <w:pPr>
        <w:rPr>
          <w:rFonts w:cs="Arial"/>
          <w:lang w:val="en-GB"/>
        </w:rPr>
      </w:pPr>
      <w:r>
        <w:t xml:space="preserve">Focal animal sampling </w:t>
      </w:r>
      <w:r>
        <w:fldChar w:fldCharType="begin"/>
      </w:r>
      <w:r>
        <w:instrText xml:space="preserve"> ADDIN EN.CITE &lt;EndNote&gt;&lt;Cite&gt;&lt;Author&gt;Altmann&lt;/Author&gt;&lt;Year&gt;1974&lt;/Year&gt;&lt;RecNum&gt;297&lt;/RecNum&gt;&lt;record&gt;&lt;rec-number&gt;297&lt;/rec-number&gt;&lt;foreign-keys&gt;&lt;key app="EN" db-id="fsz2r5efseze2nert94pas0het25szew5d2p"&gt;297&lt;/key&gt;&lt;/foreign-keys&gt;&lt;ref-type name="Journal Article"&gt;17&lt;/ref-type&gt;&lt;contributors&gt;&lt;authors&gt;&lt;author&gt;Altmann, J.&lt;/author&gt;&lt;/authors&gt;&lt;/contributors&gt;&lt;titles&gt;&lt;title&gt;Observational study of behaviour: sampling methods&lt;/title&gt;&lt;secondary-title&gt;Behaviour&lt;/secondary-title&gt;&lt;/titles&gt;&lt;periodical&gt;&lt;full-title&gt;Behaviour&lt;/full-title&gt;&lt;/periodical&gt;&lt;pages&gt;227-265&lt;/pages&gt;&lt;volume&gt;49&lt;/volume&gt;&lt;dates&gt;&lt;year&gt;1974&lt;/year&gt;&lt;/dates&gt;&lt;urls&gt;&lt;/urls&gt;&lt;/record&gt;&lt;/Cite&gt;&lt;/EndNote&gt;</w:instrText>
      </w:r>
      <w:r>
        <w:fldChar w:fldCharType="separate"/>
      </w:r>
      <w:r>
        <w:rPr>
          <w:noProof/>
        </w:rPr>
        <w:t>(Altmann, 1974)</w:t>
      </w:r>
      <w:r>
        <w:fldChar w:fldCharType="end"/>
      </w:r>
      <w:r>
        <w:t xml:space="preserve"> was</w:t>
      </w:r>
      <w:r>
        <w:rPr>
          <w:rFonts w:cs="Cordia New"/>
          <w:lang w:bidi="th-TH"/>
        </w:rPr>
        <w:t xml:space="preserve"> used with instantaneous sampling, and o</w:t>
      </w:r>
      <w:r>
        <w:t xml:space="preserve">bservation points were divided into 5-min intervals, recording data at the end of each observation point </w:t>
      </w:r>
      <w:r>
        <w:fldChar w:fldCharType="begin">
          <w:fldData xml:space="preserve">PEVuZE5vdGU+PENpdGU+PEF1dGhvcj5OZWthcmlzPC9BdXRob3I+PFllYXI+MjAwMTwvWWVhcj48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</w:fldData>
        </w:fldChar>
      </w:r>
      <w:r>
        <w:instrText xml:space="preserve"> ADDIN EN.CITE </w:instrText>
      </w:r>
      <w:r>
        <w:fldChar w:fldCharType="begin">
          <w:fldData xml:space="preserve">PEVuZE5vdGU+PENpdGU+PEF1dGhvcj5OZWthcmlzPC9BdXRob3I+PFllYXI+MjAwMTwvWWVhcj48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</w:fldData>
        </w:fldChar>
      </w:r>
      <w:r>
        <w:instrText xml:space="preserve"> ADDIN EN.CITE.DATA </w:instrText>
      </w:r>
      <w:r>
        <w:fldChar w:fldCharType="end"/>
      </w:r>
      <w:r>
        <w:fldChar w:fldCharType="separate"/>
      </w:r>
      <w:r>
        <w:rPr>
          <w:noProof/>
        </w:rPr>
        <w:t>(Martin &amp; Bateson, 1993; Nekaris, 2001; Nekaris &amp; Rasmussen, 2003; Martin &amp; Bateson, 2007)</w:t>
      </w:r>
      <w:r>
        <w:fldChar w:fldCharType="end"/>
      </w:r>
      <w:r>
        <w:t xml:space="preserve"> to generate preliminary activity budgets for northern slow lorises. </w:t>
      </w:r>
      <w:r>
        <w:rPr>
          <w:rFonts w:cs="Courier New"/>
        </w:rPr>
        <w:t xml:space="preserve">Behavioural categories adapted from Gursky </w:t>
      </w:r>
      <w:r>
        <w:rPr>
          <w:rFonts w:cs="Courier New"/>
        </w:rPr>
        <w:fldChar w:fldCharType="begin"/>
      </w:r>
      <w:r>
        <w:rPr>
          <w:rFonts w:cs="Courier New"/>
        </w:rPr>
        <w:instrText xml:space="preserve"> ADDIN EN.CITE &lt;EndNote&gt;&lt;Cite ExcludeAuth="1"&gt;&lt;Author&gt;Gursky&lt;/Author&gt;&lt;Year&gt;2003&lt;/Year&gt;&lt;RecNum&gt;522&lt;/RecNum&gt;&lt;record&gt;&lt;rec-number&gt;522&lt;/rec-number&gt;&lt;foreign-keys&gt;&lt;key app="EN" db-id="fsz2r5efseze2nert94pas0het25szew5d2p"&gt;522&lt;/key&gt;&lt;/foreign-keys&gt;&lt;ref-type name="Journal Article"&gt;17&lt;/ref-type&gt;&lt;contributors&gt;&lt;authors&gt;&lt;author&gt;Gursky, S.&lt;/author&gt;&lt;/authors&gt;&lt;/contributors&gt;&lt;titles&gt;&lt;title&gt;Lunar Phillia in a nocturnal primate&lt;/title&gt;&lt;secondary-title&gt;International Journal of Primatology&lt;/secondary-title&gt;&lt;/titles&gt;&lt;periodical&gt;&lt;full-title&gt;International Journal of Primatology&lt;/full-title&gt;&lt;/periodical&gt;&lt;pages&gt;351-367&lt;/pages&gt;&lt;volume&gt;24&lt;/volume&gt;&lt;number&gt;2&lt;/number&gt;&lt;dates&gt;&lt;year&gt;2003&lt;/year&gt;&lt;/dates&gt;&lt;urls&gt;&lt;/urls&gt;&lt;/record&gt;&lt;/Cite&gt;&lt;/EndNote&gt;</w:instrText>
      </w:r>
      <w:r>
        <w:rPr>
          <w:rFonts w:cs="Courier New"/>
        </w:rPr>
        <w:fldChar w:fldCharType="separate"/>
      </w:r>
      <w:r>
        <w:rPr>
          <w:rFonts w:cs="Courier New"/>
          <w:noProof/>
        </w:rPr>
        <w:t>(2003)</w:t>
      </w:r>
      <w:r>
        <w:rPr>
          <w:rFonts w:cs="Courier New"/>
        </w:rPr>
        <w:fldChar w:fldCharType="end"/>
      </w:r>
      <w:r w:rsidRPr="00C727AD">
        <w:rPr>
          <w:rFonts w:cs="Courier New"/>
        </w:rPr>
        <w:t xml:space="preserve"> </w:t>
      </w:r>
      <w:r>
        <w:rPr>
          <w:rFonts w:cs="Courier New"/>
        </w:rPr>
        <w:t xml:space="preserve">and </w:t>
      </w:r>
      <w:r w:rsidRPr="00C727AD">
        <w:rPr>
          <w:rFonts w:cs="Courier New"/>
        </w:rPr>
        <w:t xml:space="preserve">Nekaris </w:t>
      </w:r>
      <w:r>
        <w:rPr>
          <w:rFonts w:cs="Courier New"/>
        </w:rPr>
        <w:fldChar w:fldCharType="begin"/>
      </w:r>
      <w:r>
        <w:rPr>
          <w:rFonts w:cs="Courier New"/>
        </w:rPr>
        <w:instrText xml:space="preserve"> ADDIN EN.CITE &lt;EndNote&gt;&lt;Cite ExcludeAuth="1"&gt;&lt;Author&gt;Nekaris&lt;/Author&gt;&lt;Year&gt;2001&lt;/Year&gt;&lt;RecNum&gt;48&lt;/RecNum&gt;&lt;record&gt;&lt;rec-number&gt;48&lt;/rec-number&gt;&lt;foreign-keys&gt;&lt;key app="EN" db-id="fsz2r5efseze2nert94pas0het25szew5d2p"&gt;48&lt;/key&gt;&lt;/foreign-keys&gt;&lt;ref-type name="Journal Article"&gt;17&lt;/ref-type&gt;&lt;contributors&gt;&lt;authors&gt;&lt;author&gt;Nekaris, K. A. I.&lt;/author&gt;&lt;/authors&gt;&lt;/contributors&gt;&lt;titles&gt;&lt;title&gt;&lt;style face="normal" font="default" size="100%"&gt;Activity budget and positional behavior of the Mysore slender loris (&lt;/style&gt;&lt;style face="italic" font="default" size="100%"&gt;Loris tardigradus lydekkerianus&lt;/style&gt;&lt;style face="normal" font="default" size="100%"&gt;): Implications for slow climbing locomotion&lt;/style&gt;&lt;/title&gt;&lt;secondary-title&gt;Folia Primatologica&lt;/secondary-title&gt;&lt;/titles&gt;&lt;periodical&gt;&lt;full-title&gt;Folia Primatologica&lt;/full-title&gt;&lt;/periodical&gt;&lt;pages&gt;228-241&lt;/pages&gt;&lt;volume&gt;72&lt;/volume&gt;&lt;number&gt;4&lt;/number&gt;&lt;dates&gt;&lt;year&gt;2001&lt;/year&gt;&lt;pub-dates&gt;&lt;date&gt;July-August, 2001&lt;/date&gt;&lt;/pub-dates&gt;&lt;/dates&gt;&lt;urls&gt;&lt;/urls&gt;&lt;/record&gt;&lt;/Cite&gt;&lt;/EndNote&gt;</w:instrText>
      </w:r>
      <w:r>
        <w:rPr>
          <w:rFonts w:cs="Courier New"/>
        </w:rPr>
        <w:fldChar w:fldCharType="separate"/>
      </w:r>
      <w:r>
        <w:rPr>
          <w:rFonts w:cs="Courier New"/>
          <w:noProof/>
        </w:rPr>
        <w:t>(2001)</w:t>
      </w:r>
      <w:r>
        <w:rPr>
          <w:rFonts w:cs="Courier New"/>
        </w:rPr>
        <w:fldChar w:fldCharType="end"/>
      </w:r>
      <w:r w:rsidRPr="00C727AD">
        <w:rPr>
          <w:rFonts w:cs="Courier New"/>
        </w:rPr>
        <w:t xml:space="preserve"> </w:t>
      </w:r>
      <w:r>
        <w:rPr>
          <w:rFonts w:cs="Courier New"/>
        </w:rPr>
        <w:t xml:space="preserve">were used, these included: resting, sleeping, moving, alert, feeding, grooming, social interaction, and vocalisation. </w:t>
      </w:r>
      <w:r>
        <w:rPr>
          <w:rFonts w:cs="Courier New"/>
          <w:i/>
        </w:rPr>
        <w:t>Ad libitum</w:t>
      </w:r>
      <w:r>
        <w:rPr>
          <w:rFonts w:cs="Courier New"/>
        </w:rPr>
        <w:t xml:space="preserve"> sampling </w:t>
      </w:r>
      <w:r>
        <w:rPr>
          <w:rFonts w:cs="Courier New"/>
        </w:rPr>
        <w:fldChar w:fldCharType="begin"/>
      </w:r>
      <w:r>
        <w:rPr>
          <w:rFonts w:cs="Courier New"/>
        </w:rPr>
        <w:instrText xml:space="preserve"> ADDIN EN.CITE &lt;EndNote&gt;&lt;Cite&gt;&lt;Author&gt;Altmann&lt;/Author&gt;&lt;Year&gt;1974&lt;/Year&gt;&lt;RecNum&gt;297&lt;/RecNum&gt;&lt;record&gt;&lt;rec-number&gt;297&lt;/rec-number&gt;&lt;foreign-keys&gt;&lt;key app="EN" db-id="fsz2r5efseze2nert94pas0het25szew5d2p"&gt;297&lt;/key&gt;&lt;/foreign-keys&gt;&lt;ref-type name="Journal Article"&gt;17&lt;/ref-type&gt;&lt;contributors&gt;&lt;authors&gt;&lt;author&gt;Altmann, J.&lt;/author&gt;&lt;/authors&gt;&lt;/contributors&gt;&lt;titles&gt;&lt;title&gt;Observational study of behaviour: sampling methods&lt;/title&gt;&lt;secondary-title&gt;Behaviour&lt;/secondary-title&gt;&lt;/titles&gt;&lt;periodical&gt;&lt;full-title&gt;Behaviour&lt;/full-title&gt;&lt;/periodical&gt;&lt;pages&gt;227-265&lt;/pages&gt;&lt;volume&gt;49&lt;/volume&gt;&lt;dates&gt;&lt;year&gt;1974&lt;/year&gt;&lt;/dates&gt;&lt;urls&gt;&lt;/urls&gt;&lt;/record&gt;&lt;/Cite&gt;&lt;Cite&gt;&lt;Author&gt;Patterson&lt;/Author&gt;&lt;Year&gt;2001&lt;/Year&gt;&lt;RecNum&gt;523&lt;/RecNum&gt;&lt;record&gt;&lt;rec-number&gt;523&lt;/rec-number&gt;&lt;foreign-keys&gt;&lt;key app="EN" db-id="fsz2r5efseze2nert94pas0het25szew5d2p"&gt;523&lt;/key&gt;&lt;/foreign-keys&gt;&lt;ref-type name="Book"&gt;6&lt;/ref-type&gt;&lt;contributors&gt;&lt;authors&gt;&lt;author&gt;Patterson, J.&lt;/author&gt;&lt;/authors&gt;&lt;/contributors&gt;&lt;titles&gt;&lt;title&gt;Primate behavior an excercise workbook &lt;/title&gt;&lt;/titles&gt;&lt;edition&gt;2nd&lt;/edition&gt;&lt;dates&gt;&lt;year&gt;2001&lt;/year&gt;&lt;/dates&gt;&lt;pub-location&gt;Illinois&lt;/pub-location&gt;&lt;publisher&gt;Waveland Press Inc&lt;/publisher&gt;&lt;urls&gt;&lt;/urls&gt;&lt;/record&gt;&lt;/Cite&gt;&lt;/EndNote&gt;</w:instrText>
      </w:r>
      <w:r>
        <w:rPr>
          <w:rFonts w:cs="Courier New"/>
        </w:rPr>
        <w:fldChar w:fldCharType="separate"/>
      </w:r>
      <w:r>
        <w:rPr>
          <w:rFonts w:cs="Courier New"/>
          <w:noProof/>
        </w:rPr>
        <w:t>(Altmann, 1974; Patterson, 2001)</w:t>
      </w:r>
      <w:r>
        <w:rPr>
          <w:rFonts w:cs="Courier New"/>
        </w:rPr>
        <w:fldChar w:fldCharType="end"/>
      </w:r>
      <w:r>
        <w:rPr>
          <w:rFonts w:cs="Courier New"/>
        </w:rPr>
        <w:t xml:space="preserve"> was employed to collect observations on feeding.  </w:t>
      </w:r>
      <w:r>
        <w:rPr>
          <w:rFonts w:cs="Arial"/>
          <w:lang w:val="en-GB"/>
        </w:rPr>
        <w:t xml:space="preserve">Feeding tree species were identified on site, or tagged for later identification when unknown. Data was collected between 18:00 – 05:00 in May and June 2009. </w:t>
      </w:r>
      <w:r>
        <w:rPr>
          <w:rFonts w:cs="Cordia New"/>
          <w:lang w:bidi="th-TH"/>
        </w:rPr>
        <w:t>Behavioural data was collected independently of survey data; 18 unknown individuals were observed for a total of 39 hours.</w:t>
      </w:r>
    </w:p>
    <w:p w:rsidR="00442DA4" w:rsidRDefault="00442DA4" w:rsidP="00CE1D51">
      <w:pPr>
        <w:rPr>
          <w:b/>
        </w:rPr>
      </w:pPr>
    </w:p>
    <w:p w:rsidR="00442DA4" w:rsidRDefault="00442DA4" w:rsidP="00CE1D51">
      <w:pPr>
        <w:rPr>
          <w:b/>
        </w:rPr>
      </w:pPr>
    </w:p>
    <w:p w:rsidR="00442DA4" w:rsidRDefault="00442DA4" w:rsidP="00CE1D51">
      <w:pPr>
        <w:rPr>
          <w:b/>
        </w:rPr>
      </w:pPr>
      <w:r>
        <w:rPr>
          <w:b/>
        </w:rPr>
        <w:t>RESULTS</w:t>
      </w:r>
    </w:p>
    <w:p w:rsidR="00442DA4" w:rsidRDefault="00442DA4" w:rsidP="00CE1D51"/>
    <w:p w:rsidR="00442DA4" w:rsidRDefault="00442DA4" w:rsidP="00CE1D51">
      <w:r>
        <w:t>A total of 10 northern slow lorises were sighted over 49 transects (total = 198 km; mean transect length = 3.98 ± 1.87 km) in Cambodia (</w:t>
      </w:r>
      <w:fldSimple w:instr=" REF _Ref205114904 \h  \* MERGEFORMAT ">
        <w:r w:rsidRPr="001507CC">
          <w:t xml:space="preserve">Table </w:t>
        </w:r>
        <w:r w:rsidRPr="001507CC">
          <w:rPr>
            <w:noProof/>
          </w:rPr>
          <w:t>1</w:t>
        </w:r>
      </w:fldSimple>
      <w:r>
        <w:t>.). Sites where northern slow lorises were detected, density estimates ranged from 25 to 75 loris/km</w:t>
      </w:r>
      <w:r>
        <w:rPr>
          <w:vertAlign w:val="superscript"/>
        </w:rPr>
        <w:t>2</w:t>
      </w:r>
      <w:r>
        <w:t xml:space="preserve"> and linear encounter rates ranged from 0.5 to 1.5 </w:t>
      </w:r>
      <w:r>
        <w:rPr>
          <w:rFonts w:cs="Arial"/>
          <w:color w:val="000000"/>
          <w:szCs w:val="20"/>
        </w:rPr>
        <w:t>km</w:t>
      </w:r>
      <w:r>
        <w:rPr>
          <w:vertAlign w:val="superscript"/>
        </w:rPr>
        <w:t>-1</w:t>
      </w:r>
      <w:r>
        <w:t xml:space="preserve">. All sightings were in Samkos WS and Phnom Kulen NP. No northern slow lorises were encountered in the other protected areas surveyed. The mean height that animals were observed in the canopy was 12 ± 2.18 m, and lorises were detected in trees with a mean height of 14.5 ± 2.13 m. </w:t>
      </w:r>
    </w:p>
    <w:p w:rsidR="00442DA4" w:rsidRDefault="00442DA4" w:rsidP="00CE1D51">
      <w:pPr>
        <w:rPr>
          <w:i/>
        </w:rPr>
      </w:pPr>
    </w:p>
    <w:p w:rsidR="00442DA4" w:rsidRDefault="00442DA4" w:rsidP="00CE1D51">
      <w:pPr>
        <w:pStyle w:val="Caption"/>
        <w:keepNext/>
        <w:rPr>
          <w:rFonts w:ascii="Arial" w:hAnsi="Arial" w:cs="Arial"/>
        </w:rPr>
      </w:pPr>
      <w:bookmarkStart w:id="5" w:name="_Ref205114904"/>
      <w:r>
        <w:rPr>
          <w:rFonts w:ascii="Arial" w:hAnsi="Arial" w:cs="Arial"/>
        </w:rPr>
        <w:t xml:space="preserve">Table </w:t>
      </w:r>
      <w:r>
        <w:rPr>
          <w:rFonts w:ascii="Arial" w:hAnsi="Arial" w:cs="Arial"/>
        </w:rPr>
        <w:fldChar w:fldCharType="begin"/>
      </w:r>
      <w:r>
        <w:rPr>
          <w:rFonts w:ascii="Arial" w:hAnsi="Arial" w:cs="Arial"/>
        </w:rPr>
        <w:instrText xml:space="preserve"> SEQ Table \* ARABIC </w:instrText>
      </w:r>
      <w:r>
        <w:rPr>
          <w:rFonts w:ascii="Arial" w:hAnsi="Arial" w:cs="Arial"/>
        </w:rPr>
        <w:fldChar w:fldCharType="separate"/>
      </w:r>
      <w:r>
        <w:rPr>
          <w:rFonts w:ascii="Arial" w:hAnsi="Arial" w:cs="Arial"/>
          <w:noProof/>
        </w:rPr>
        <w:t>1</w:t>
      </w:r>
      <w:r>
        <w:rPr>
          <w:rFonts w:ascii="Arial" w:hAnsi="Arial" w:cs="Arial"/>
        </w:rPr>
        <w:fldChar w:fldCharType="end"/>
      </w:r>
      <w:bookmarkEnd w:id="5"/>
      <w:r>
        <w:rPr>
          <w:rFonts w:ascii="Arial" w:hAnsi="Arial" w:cs="Arial"/>
        </w:rPr>
        <w:t xml:space="preserve">. </w:t>
      </w:r>
      <w:r>
        <w:rPr>
          <w:rFonts w:ascii="Arial" w:hAnsi="Arial" w:cs="Arial"/>
          <w:i/>
        </w:rPr>
        <w:t xml:space="preserve">N. bengalensis </w:t>
      </w:r>
      <w:r>
        <w:rPr>
          <w:rFonts w:ascii="Arial" w:hAnsi="Arial" w:cs="Arial"/>
        </w:rPr>
        <w:t>spotlight results and survey effort across the seven sites</w:t>
      </w:r>
    </w:p>
    <w:tbl>
      <w:tblPr>
        <w:tblW w:w="5000" w:type="pct"/>
        <w:jc w:val="center"/>
        <w:tblBorders>
          <w:top w:val="single" w:sz="4" w:space="0" w:color="auto"/>
          <w:bottom w:val="single" w:sz="4" w:space="0" w:color="auto"/>
          <w:insideH w:val="single" w:sz="4" w:space="0" w:color="auto"/>
        </w:tblBorders>
        <w:tblLook w:val="01E0"/>
      </w:tblPr>
      <w:tblGrid>
        <w:gridCol w:w="1802"/>
        <w:gridCol w:w="1034"/>
        <w:gridCol w:w="1414"/>
        <w:gridCol w:w="1023"/>
        <w:gridCol w:w="1194"/>
        <w:gridCol w:w="851"/>
        <w:gridCol w:w="1196"/>
        <w:gridCol w:w="14"/>
      </w:tblGrid>
      <w:tr w:rsidR="00442DA4" w:rsidTr="003A3B16">
        <w:trPr>
          <w:trHeight w:val="578"/>
          <w:jc w:val="center"/>
        </w:trPr>
        <w:tc>
          <w:tcPr>
            <w:tcW w:w="1057" w:type="pct"/>
          </w:tcPr>
          <w:p w:rsidR="00442DA4" w:rsidRDefault="00442DA4" w:rsidP="00CE1D51">
            <w:pPr>
              <w:rPr>
                <w:rFonts w:ascii="Arial" w:hAnsi="Arial" w:cs="Arial"/>
                <w:sz w:val="20"/>
                <w:szCs w:val="20"/>
              </w:rPr>
            </w:pPr>
            <w:r>
              <w:rPr>
                <w:rFonts w:ascii="Arial" w:hAnsi="Arial" w:cs="Arial"/>
                <w:sz w:val="20"/>
                <w:szCs w:val="20"/>
              </w:rPr>
              <w:t xml:space="preserve">Sites </w:t>
            </w:r>
          </w:p>
          <w:p w:rsidR="00442DA4" w:rsidRDefault="00442DA4" w:rsidP="00CE1D51">
            <w:pPr>
              <w:rPr>
                <w:rFonts w:ascii="Arial" w:hAnsi="Arial" w:cs="Arial"/>
                <w:sz w:val="20"/>
                <w:szCs w:val="20"/>
              </w:rPr>
            </w:pPr>
            <w:r>
              <w:rPr>
                <w:rFonts w:ascii="Arial" w:hAnsi="Arial" w:cs="Arial"/>
                <w:sz w:val="20"/>
                <w:szCs w:val="20"/>
              </w:rPr>
              <w:t>surveyed</w:t>
            </w:r>
          </w:p>
        </w:tc>
        <w:tc>
          <w:tcPr>
            <w:tcW w:w="606" w:type="pct"/>
          </w:tcPr>
          <w:p w:rsidR="00442DA4" w:rsidRDefault="00442DA4" w:rsidP="00CE1D51">
            <w:pPr>
              <w:rPr>
                <w:rFonts w:ascii="Arial" w:hAnsi="Arial" w:cs="Arial"/>
                <w:sz w:val="20"/>
                <w:szCs w:val="20"/>
              </w:rPr>
            </w:pPr>
            <w:r>
              <w:rPr>
                <w:rFonts w:ascii="Arial" w:hAnsi="Arial" w:cs="Arial"/>
                <w:sz w:val="20"/>
                <w:szCs w:val="20"/>
              </w:rPr>
              <w:t>Distance (km)</w:t>
            </w:r>
          </w:p>
        </w:tc>
        <w:tc>
          <w:tcPr>
            <w:tcW w:w="829" w:type="pct"/>
          </w:tcPr>
          <w:p w:rsidR="00442DA4" w:rsidRDefault="00442DA4" w:rsidP="00CE1D51">
            <w:pPr>
              <w:rPr>
                <w:rFonts w:ascii="Arial" w:hAnsi="Arial" w:cs="Arial"/>
                <w:sz w:val="20"/>
                <w:szCs w:val="20"/>
              </w:rPr>
            </w:pPr>
            <w:r>
              <w:rPr>
                <w:rFonts w:ascii="Arial" w:hAnsi="Arial" w:cs="Arial"/>
                <w:sz w:val="20"/>
                <w:szCs w:val="20"/>
              </w:rPr>
              <w:t>No. animals sighted per km ±SD</w:t>
            </w:r>
          </w:p>
        </w:tc>
        <w:tc>
          <w:tcPr>
            <w:tcW w:w="600" w:type="pct"/>
          </w:tcPr>
          <w:p w:rsidR="00442DA4" w:rsidRDefault="00442DA4" w:rsidP="00CE1D51">
            <w:pPr>
              <w:rPr>
                <w:rFonts w:ascii="Arial" w:hAnsi="Arial" w:cs="Arial"/>
                <w:sz w:val="20"/>
                <w:szCs w:val="20"/>
              </w:rPr>
            </w:pPr>
            <w:r>
              <w:rPr>
                <w:rFonts w:ascii="Arial" w:hAnsi="Arial" w:cs="Arial"/>
                <w:sz w:val="20"/>
                <w:szCs w:val="20"/>
              </w:rPr>
              <w:t xml:space="preserve">Total no. loris sighted </w:t>
            </w:r>
          </w:p>
        </w:tc>
        <w:tc>
          <w:tcPr>
            <w:tcW w:w="700" w:type="pct"/>
            <w:vAlign w:val="center"/>
          </w:tcPr>
          <w:p w:rsidR="00442DA4" w:rsidRDefault="00442DA4" w:rsidP="00CE1D51">
            <w:pPr>
              <w:rPr>
                <w:rFonts w:ascii="Arial" w:hAnsi="Arial" w:cs="Arial"/>
                <w:sz w:val="20"/>
                <w:szCs w:val="20"/>
              </w:rPr>
            </w:pPr>
            <w:r>
              <w:rPr>
                <w:rFonts w:ascii="Arial" w:hAnsi="Arial" w:cs="Arial"/>
                <w:sz w:val="20"/>
                <w:szCs w:val="20"/>
              </w:rPr>
              <w:t>No. Transects</w:t>
            </w:r>
          </w:p>
        </w:tc>
        <w:tc>
          <w:tcPr>
            <w:tcW w:w="499" w:type="pct"/>
          </w:tcPr>
          <w:p w:rsidR="00442DA4" w:rsidRDefault="00442DA4" w:rsidP="00CE1D51">
            <w:pPr>
              <w:rPr>
                <w:rFonts w:ascii="Arial" w:hAnsi="Arial" w:cs="Arial"/>
                <w:sz w:val="20"/>
                <w:szCs w:val="20"/>
              </w:rPr>
            </w:pPr>
            <w:r>
              <w:rPr>
                <w:rFonts w:ascii="Arial" w:hAnsi="Arial" w:cs="Arial"/>
                <w:sz w:val="20"/>
                <w:szCs w:val="20"/>
              </w:rPr>
              <w:t>Hours</w:t>
            </w:r>
          </w:p>
        </w:tc>
        <w:tc>
          <w:tcPr>
            <w:tcW w:w="709" w:type="pct"/>
            <w:gridSpan w:val="2"/>
          </w:tcPr>
          <w:p w:rsidR="00442DA4" w:rsidRDefault="00442DA4" w:rsidP="00CE1D51">
            <w:pPr>
              <w:rPr>
                <w:rFonts w:ascii="Arial" w:hAnsi="Arial" w:cs="Arial"/>
                <w:sz w:val="20"/>
                <w:szCs w:val="20"/>
              </w:rPr>
            </w:pPr>
            <w:r>
              <w:rPr>
                <w:rFonts w:ascii="Arial" w:hAnsi="Arial" w:cs="Arial"/>
                <w:sz w:val="20"/>
                <w:szCs w:val="20"/>
              </w:rPr>
              <w:t>No. Animals per km</w:t>
            </w:r>
            <w:r>
              <w:rPr>
                <w:rFonts w:ascii="Arial" w:hAnsi="Arial" w:cs="Arial"/>
                <w:sz w:val="20"/>
                <w:szCs w:val="20"/>
                <w:vertAlign w:val="superscript"/>
              </w:rPr>
              <w:t>2</w:t>
            </w:r>
            <w:r>
              <w:rPr>
                <w:rFonts w:ascii="Arial" w:hAnsi="Arial" w:cs="Arial"/>
                <w:sz w:val="20"/>
                <w:szCs w:val="20"/>
              </w:rPr>
              <w:t xml:space="preserve"> ± SD</w:t>
            </w:r>
            <w:r>
              <w:rPr>
                <w:rFonts w:ascii="Arial" w:hAnsi="Arial" w:cs="Arial"/>
                <w:sz w:val="20"/>
                <w:szCs w:val="20"/>
                <w:vertAlign w:val="superscript"/>
              </w:rPr>
              <w:t xml:space="preserve"> </w:t>
            </w:r>
          </w:p>
        </w:tc>
      </w:tr>
      <w:tr w:rsidR="00442DA4" w:rsidTr="003A3B16">
        <w:trPr>
          <w:gridAfter w:val="1"/>
          <w:wAfter w:w="8" w:type="pct"/>
          <w:trHeight w:val="456"/>
          <w:jc w:val="center"/>
        </w:trPr>
        <w:tc>
          <w:tcPr>
            <w:tcW w:w="1057" w:type="pct"/>
          </w:tcPr>
          <w:p w:rsidR="00442DA4" w:rsidRDefault="00442DA4" w:rsidP="00CE1D51">
            <w:pPr>
              <w:rPr>
                <w:rFonts w:ascii="Arial" w:hAnsi="Arial" w:cs="Arial"/>
                <w:sz w:val="20"/>
                <w:szCs w:val="20"/>
              </w:rPr>
            </w:pPr>
            <w:r>
              <w:rPr>
                <w:rFonts w:ascii="Arial" w:hAnsi="Arial" w:cs="Arial"/>
                <w:sz w:val="20"/>
                <w:szCs w:val="20"/>
              </w:rPr>
              <w:t>Bokor NP</w:t>
            </w:r>
          </w:p>
        </w:tc>
        <w:tc>
          <w:tcPr>
            <w:tcW w:w="606" w:type="pct"/>
            <w:vAlign w:val="center"/>
          </w:tcPr>
          <w:p w:rsidR="00442DA4" w:rsidRDefault="00442DA4" w:rsidP="00CE1D51">
            <w:pPr>
              <w:jc w:val="center"/>
              <w:rPr>
                <w:rFonts w:ascii="Arial" w:hAnsi="Arial" w:cs="Arial"/>
                <w:sz w:val="20"/>
                <w:szCs w:val="20"/>
              </w:rPr>
            </w:pPr>
            <w:r>
              <w:rPr>
                <w:rFonts w:ascii="Arial" w:hAnsi="Arial" w:cs="Arial"/>
                <w:sz w:val="20"/>
                <w:szCs w:val="20"/>
              </w:rPr>
              <w:t>24</w:t>
            </w:r>
          </w:p>
        </w:tc>
        <w:tc>
          <w:tcPr>
            <w:tcW w:w="829" w:type="pct"/>
            <w:vAlign w:val="center"/>
          </w:tcPr>
          <w:p w:rsidR="00442DA4" w:rsidRDefault="00442DA4" w:rsidP="00CE1D51">
            <w:pPr>
              <w:jc w:val="center"/>
              <w:rPr>
                <w:rFonts w:ascii="Arial" w:hAnsi="Arial" w:cs="Arial"/>
                <w:sz w:val="20"/>
                <w:szCs w:val="20"/>
              </w:rPr>
            </w:pPr>
            <w:r>
              <w:rPr>
                <w:rFonts w:ascii="Arial" w:hAnsi="Arial" w:cs="Arial"/>
                <w:sz w:val="20"/>
                <w:szCs w:val="20"/>
              </w:rPr>
              <w:t>0.00</w:t>
            </w:r>
          </w:p>
        </w:tc>
        <w:tc>
          <w:tcPr>
            <w:tcW w:w="600" w:type="pct"/>
            <w:vAlign w:val="center"/>
          </w:tcPr>
          <w:p w:rsidR="00442DA4" w:rsidRDefault="00442DA4" w:rsidP="00CE1D51">
            <w:pPr>
              <w:jc w:val="center"/>
              <w:rPr>
                <w:rFonts w:ascii="Arial" w:hAnsi="Arial" w:cs="Arial"/>
                <w:sz w:val="20"/>
                <w:szCs w:val="20"/>
              </w:rPr>
            </w:pPr>
            <w:r>
              <w:rPr>
                <w:rFonts w:ascii="Arial" w:hAnsi="Arial" w:cs="Arial"/>
                <w:sz w:val="20"/>
                <w:szCs w:val="20"/>
              </w:rPr>
              <w:t>0</w:t>
            </w:r>
          </w:p>
        </w:tc>
        <w:tc>
          <w:tcPr>
            <w:tcW w:w="700" w:type="pct"/>
            <w:vAlign w:val="center"/>
          </w:tcPr>
          <w:p w:rsidR="00442DA4" w:rsidRDefault="00442DA4" w:rsidP="00CE1D51">
            <w:pPr>
              <w:jc w:val="center"/>
              <w:rPr>
                <w:rFonts w:ascii="Arial" w:hAnsi="Arial" w:cs="Arial"/>
                <w:sz w:val="20"/>
                <w:szCs w:val="20"/>
              </w:rPr>
            </w:pPr>
            <w:r>
              <w:rPr>
                <w:rFonts w:ascii="Arial" w:hAnsi="Arial" w:cs="Arial"/>
                <w:sz w:val="20"/>
                <w:szCs w:val="20"/>
              </w:rPr>
              <w:t>5</w:t>
            </w:r>
          </w:p>
        </w:tc>
        <w:tc>
          <w:tcPr>
            <w:tcW w:w="499" w:type="pct"/>
            <w:vAlign w:val="center"/>
          </w:tcPr>
          <w:p w:rsidR="00442DA4" w:rsidRDefault="00442DA4" w:rsidP="00CE1D51">
            <w:pPr>
              <w:jc w:val="center"/>
              <w:rPr>
                <w:rFonts w:ascii="Arial" w:hAnsi="Arial" w:cs="Arial"/>
                <w:sz w:val="20"/>
                <w:szCs w:val="20"/>
              </w:rPr>
            </w:pPr>
            <w:r>
              <w:rPr>
                <w:rFonts w:ascii="Arial" w:hAnsi="Arial" w:cs="Arial"/>
                <w:sz w:val="20"/>
                <w:szCs w:val="20"/>
              </w:rPr>
              <w:t>29</w:t>
            </w:r>
          </w:p>
        </w:tc>
        <w:tc>
          <w:tcPr>
            <w:tcW w:w="701" w:type="pct"/>
            <w:vAlign w:val="center"/>
          </w:tcPr>
          <w:p w:rsidR="00442DA4" w:rsidRDefault="00442DA4" w:rsidP="00CE1D51">
            <w:pPr>
              <w:jc w:val="center"/>
              <w:rPr>
                <w:rFonts w:ascii="Arial" w:hAnsi="Arial" w:cs="Arial"/>
                <w:sz w:val="20"/>
                <w:szCs w:val="20"/>
              </w:rPr>
            </w:pPr>
            <w:r>
              <w:rPr>
                <w:rFonts w:ascii="Arial" w:hAnsi="Arial" w:cs="Arial"/>
                <w:sz w:val="20"/>
                <w:szCs w:val="20"/>
              </w:rPr>
              <w:t>0.00</w:t>
            </w:r>
          </w:p>
        </w:tc>
      </w:tr>
      <w:tr w:rsidR="00442DA4" w:rsidTr="003A3B16">
        <w:trPr>
          <w:gridAfter w:val="1"/>
          <w:wAfter w:w="8" w:type="pct"/>
          <w:trHeight w:val="456"/>
          <w:jc w:val="center"/>
        </w:trPr>
        <w:tc>
          <w:tcPr>
            <w:tcW w:w="1057" w:type="pct"/>
          </w:tcPr>
          <w:p w:rsidR="00442DA4" w:rsidRDefault="00442DA4" w:rsidP="00CE1D51">
            <w:pPr>
              <w:rPr>
                <w:rFonts w:ascii="Arial" w:hAnsi="Arial" w:cs="Arial"/>
                <w:sz w:val="20"/>
                <w:szCs w:val="20"/>
              </w:rPr>
            </w:pPr>
            <w:r>
              <w:rPr>
                <w:rFonts w:ascii="Arial" w:hAnsi="Arial" w:cs="Arial"/>
                <w:sz w:val="20"/>
                <w:szCs w:val="20"/>
              </w:rPr>
              <w:t>Central Cardamoms PF</w:t>
            </w:r>
          </w:p>
        </w:tc>
        <w:tc>
          <w:tcPr>
            <w:tcW w:w="606" w:type="pct"/>
            <w:vAlign w:val="center"/>
          </w:tcPr>
          <w:p w:rsidR="00442DA4" w:rsidRDefault="00442DA4" w:rsidP="00CE1D51">
            <w:pPr>
              <w:jc w:val="center"/>
              <w:rPr>
                <w:rFonts w:ascii="Arial" w:hAnsi="Arial" w:cs="Arial"/>
                <w:sz w:val="20"/>
                <w:szCs w:val="20"/>
              </w:rPr>
            </w:pPr>
            <w:r>
              <w:rPr>
                <w:rFonts w:ascii="Arial" w:hAnsi="Arial" w:cs="Arial"/>
                <w:sz w:val="20"/>
                <w:szCs w:val="20"/>
              </w:rPr>
              <w:t>22.5</w:t>
            </w:r>
          </w:p>
        </w:tc>
        <w:tc>
          <w:tcPr>
            <w:tcW w:w="829" w:type="pct"/>
            <w:vAlign w:val="center"/>
          </w:tcPr>
          <w:p w:rsidR="00442DA4" w:rsidRDefault="00442DA4" w:rsidP="00CE1D51">
            <w:pPr>
              <w:jc w:val="center"/>
              <w:rPr>
                <w:rFonts w:ascii="Arial" w:hAnsi="Arial" w:cs="Arial"/>
                <w:sz w:val="20"/>
                <w:szCs w:val="20"/>
              </w:rPr>
            </w:pPr>
            <w:r>
              <w:rPr>
                <w:rFonts w:ascii="Arial" w:hAnsi="Arial" w:cs="Arial"/>
                <w:sz w:val="20"/>
                <w:szCs w:val="20"/>
              </w:rPr>
              <w:t>0.00</w:t>
            </w:r>
          </w:p>
        </w:tc>
        <w:tc>
          <w:tcPr>
            <w:tcW w:w="600" w:type="pct"/>
            <w:vAlign w:val="center"/>
          </w:tcPr>
          <w:p w:rsidR="00442DA4" w:rsidRDefault="00442DA4" w:rsidP="00CE1D51">
            <w:pPr>
              <w:jc w:val="center"/>
              <w:rPr>
                <w:rFonts w:ascii="Arial" w:hAnsi="Arial" w:cs="Arial"/>
                <w:sz w:val="20"/>
                <w:szCs w:val="20"/>
              </w:rPr>
            </w:pPr>
            <w:r>
              <w:rPr>
                <w:rFonts w:ascii="Arial" w:hAnsi="Arial" w:cs="Arial"/>
                <w:sz w:val="20"/>
                <w:szCs w:val="20"/>
              </w:rPr>
              <w:t>0</w:t>
            </w:r>
          </w:p>
        </w:tc>
        <w:tc>
          <w:tcPr>
            <w:tcW w:w="700" w:type="pct"/>
            <w:vAlign w:val="center"/>
          </w:tcPr>
          <w:p w:rsidR="00442DA4" w:rsidRDefault="00442DA4" w:rsidP="00CE1D51">
            <w:pPr>
              <w:jc w:val="center"/>
              <w:rPr>
                <w:rFonts w:ascii="Arial" w:hAnsi="Arial" w:cs="Arial"/>
                <w:sz w:val="20"/>
                <w:szCs w:val="20"/>
              </w:rPr>
            </w:pPr>
            <w:r>
              <w:rPr>
                <w:rFonts w:ascii="Arial" w:hAnsi="Arial" w:cs="Arial"/>
                <w:sz w:val="20"/>
                <w:szCs w:val="20"/>
              </w:rPr>
              <w:t>4</w:t>
            </w:r>
          </w:p>
        </w:tc>
        <w:tc>
          <w:tcPr>
            <w:tcW w:w="499" w:type="pct"/>
            <w:vAlign w:val="center"/>
          </w:tcPr>
          <w:p w:rsidR="00442DA4" w:rsidRDefault="00442DA4" w:rsidP="00CE1D51">
            <w:pPr>
              <w:jc w:val="center"/>
              <w:rPr>
                <w:rFonts w:ascii="Arial" w:hAnsi="Arial" w:cs="Arial"/>
                <w:sz w:val="20"/>
                <w:szCs w:val="20"/>
              </w:rPr>
            </w:pPr>
            <w:r>
              <w:rPr>
                <w:rFonts w:ascii="Arial" w:hAnsi="Arial" w:cs="Arial"/>
                <w:sz w:val="20"/>
                <w:szCs w:val="20"/>
              </w:rPr>
              <w:t>27.5</w:t>
            </w:r>
          </w:p>
        </w:tc>
        <w:tc>
          <w:tcPr>
            <w:tcW w:w="701" w:type="pct"/>
            <w:vAlign w:val="center"/>
          </w:tcPr>
          <w:p w:rsidR="00442DA4" w:rsidRDefault="00442DA4" w:rsidP="00CE1D51">
            <w:pPr>
              <w:jc w:val="center"/>
              <w:rPr>
                <w:rFonts w:ascii="Arial" w:hAnsi="Arial" w:cs="Arial"/>
                <w:sz w:val="20"/>
                <w:szCs w:val="20"/>
              </w:rPr>
            </w:pPr>
            <w:r>
              <w:rPr>
                <w:rFonts w:ascii="Arial" w:hAnsi="Arial" w:cs="Arial"/>
                <w:sz w:val="20"/>
                <w:szCs w:val="20"/>
              </w:rPr>
              <w:t>0.00</w:t>
            </w:r>
          </w:p>
        </w:tc>
      </w:tr>
      <w:tr w:rsidR="00442DA4" w:rsidTr="003A3B16">
        <w:trPr>
          <w:gridAfter w:val="1"/>
          <w:wAfter w:w="8" w:type="pct"/>
          <w:trHeight w:val="456"/>
          <w:jc w:val="center"/>
        </w:trPr>
        <w:tc>
          <w:tcPr>
            <w:tcW w:w="1057" w:type="pct"/>
          </w:tcPr>
          <w:p w:rsidR="00442DA4" w:rsidRDefault="00442DA4" w:rsidP="00CE1D51">
            <w:pPr>
              <w:rPr>
                <w:rFonts w:ascii="Arial" w:hAnsi="Arial" w:cs="Arial"/>
                <w:sz w:val="20"/>
                <w:szCs w:val="20"/>
              </w:rPr>
            </w:pPr>
            <w:r>
              <w:rPr>
                <w:rFonts w:ascii="Arial" w:hAnsi="Arial" w:cs="Arial"/>
                <w:sz w:val="20"/>
                <w:szCs w:val="20"/>
              </w:rPr>
              <w:t>Samkos WS</w:t>
            </w:r>
          </w:p>
        </w:tc>
        <w:tc>
          <w:tcPr>
            <w:tcW w:w="606" w:type="pct"/>
            <w:vAlign w:val="center"/>
          </w:tcPr>
          <w:p w:rsidR="00442DA4" w:rsidRDefault="00442DA4" w:rsidP="00CE1D51">
            <w:pPr>
              <w:jc w:val="center"/>
              <w:rPr>
                <w:rFonts w:ascii="Arial" w:hAnsi="Arial" w:cs="Arial"/>
                <w:sz w:val="20"/>
                <w:szCs w:val="20"/>
                <w:lang w:val="de-DE"/>
              </w:rPr>
            </w:pPr>
            <w:r>
              <w:rPr>
                <w:rFonts w:ascii="Arial" w:hAnsi="Arial" w:cs="Arial"/>
                <w:sz w:val="20"/>
                <w:szCs w:val="20"/>
                <w:lang w:val="de-DE"/>
              </w:rPr>
              <w:t>20</w:t>
            </w:r>
          </w:p>
        </w:tc>
        <w:tc>
          <w:tcPr>
            <w:tcW w:w="829" w:type="pct"/>
            <w:vAlign w:val="center"/>
          </w:tcPr>
          <w:p w:rsidR="00442DA4" w:rsidRDefault="00442DA4" w:rsidP="00CE1D51">
            <w:pPr>
              <w:jc w:val="center"/>
              <w:rPr>
                <w:rFonts w:ascii="Arial" w:hAnsi="Arial" w:cs="Arial"/>
                <w:sz w:val="20"/>
                <w:szCs w:val="20"/>
                <w:lang w:val="de-DE"/>
              </w:rPr>
            </w:pPr>
            <w:r>
              <w:rPr>
                <w:rFonts w:ascii="Arial" w:hAnsi="Arial" w:cs="Arial"/>
                <w:sz w:val="20"/>
                <w:szCs w:val="20"/>
                <w:lang w:val="de-DE"/>
              </w:rPr>
              <w:t>0.46</w:t>
            </w:r>
            <w:r>
              <w:rPr>
                <w:rFonts w:ascii="Arial" w:hAnsi="Arial" w:cs="Arial"/>
                <w:color w:val="000000"/>
                <w:sz w:val="20"/>
                <w:szCs w:val="20"/>
                <w:lang w:val="de-DE"/>
              </w:rPr>
              <w:t xml:space="preserve"> ± 0.6</w:t>
            </w:r>
          </w:p>
        </w:tc>
        <w:tc>
          <w:tcPr>
            <w:tcW w:w="600" w:type="pct"/>
            <w:vAlign w:val="center"/>
          </w:tcPr>
          <w:p w:rsidR="00442DA4" w:rsidRDefault="00442DA4" w:rsidP="00CE1D51">
            <w:pPr>
              <w:jc w:val="center"/>
              <w:rPr>
                <w:rFonts w:ascii="Arial" w:hAnsi="Arial" w:cs="Arial"/>
                <w:sz w:val="20"/>
                <w:szCs w:val="20"/>
                <w:lang w:val="de-DE"/>
              </w:rPr>
            </w:pPr>
            <w:r>
              <w:rPr>
                <w:rFonts w:ascii="Arial" w:hAnsi="Arial" w:cs="Arial"/>
                <w:sz w:val="20"/>
                <w:szCs w:val="20"/>
                <w:lang w:val="de-DE"/>
              </w:rPr>
              <w:t>9</w:t>
            </w:r>
          </w:p>
        </w:tc>
        <w:tc>
          <w:tcPr>
            <w:tcW w:w="700" w:type="pct"/>
            <w:vAlign w:val="center"/>
          </w:tcPr>
          <w:p w:rsidR="00442DA4" w:rsidRDefault="00442DA4" w:rsidP="00CE1D51">
            <w:pPr>
              <w:jc w:val="center"/>
              <w:rPr>
                <w:rFonts w:ascii="Arial" w:hAnsi="Arial" w:cs="Arial"/>
                <w:sz w:val="20"/>
                <w:szCs w:val="20"/>
                <w:lang w:val="de-DE"/>
              </w:rPr>
            </w:pPr>
            <w:r>
              <w:rPr>
                <w:rFonts w:ascii="Arial" w:hAnsi="Arial" w:cs="Arial"/>
                <w:sz w:val="20"/>
                <w:szCs w:val="20"/>
                <w:lang w:val="de-DE"/>
              </w:rPr>
              <w:t>10</w:t>
            </w:r>
          </w:p>
        </w:tc>
        <w:tc>
          <w:tcPr>
            <w:tcW w:w="499" w:type="pct"/>
            <w:vAlign w:val="center"/>
          </w:tcPr>
          <w:p w:rsidR="00442DA4" w:rsidRDefault="00442DA4" w:rsidP="00CE1D51">
            <w:pPr>
              <w:jc w:val="center"/>
              <w:rPr>
                <w:rFonts w:ascii="Arial" w:hAnsi="Arial" w:cs="Arial"/>
                <w:sz w:val="20"/>
                <w:szCs w:val="20"/>
                <w:lang w:val="de-DE"/>
              </w:rPr>
            </w:pPr>
            <w:r>
              <w:rPr>
                <w:rFonts w:ascii="Arial" w:hAnsi="Arial" w:cs="Arial"/>
                <w:sz w:val="20"/>
                <w:szCs w:val="20"/>
                <w:lang w:val="de-DE"/>
              </w:rPr>
              <w:t>25</w:t>
            </w:r>
          </w:p>
        </w:tc>
        <w:tc>
          <w:tcPr>
            <w:tcW w:w="701" w:type="pct"/>
            <w:vAlign w:val="center"/>
          </w:tcPr>
          <w:p w:rsidR="00442DA4" w:rsidRDefault="00442DA4" w:rsidP="00CE1D51">
            <w:pPr>
              <w:jc w:val="center"/>
              <w:rPr>
                <w:rFonts w:ascii="Arial" w:hAnsi="Arial" w:cs="Arial"/>
                <w:color w:val="000000"/>
                <w:sz w:val="20"/>
                <w:szCs w:val="20"/>
                <w:lang w:val="de-DE"/>
              </w:rPr>
            </w:pPr>
            <w:r>
              <w:rPr>
                <w:rFonts w:ascii="Arial" w:hAnsi="Arial" w:cs="Arial"/>
                <w:color w:val="000000"/>
                <w:sz w:val="20"/>
                <w:szCs w:val="20"/>
                <w:lang w:val="de-DE"/>
              </w:rPr>
              <w:t>22.5 ± 32.2</w:t>
            </w:r>
          </w:p>
          <w:p w:rsidR="00442DA4" w:rsidRDefault="00442DA4" w:rsidP="00CE1D51">
            <w:pPr>
              <w:jc w:val="center"/>
              <w:rPr>
                <w:rFonts w:ascii="Arial" w:hAnsi="Arial" w:cs="Arial"/>
                <w:sz w:val="20"/>
                <w:szCs w:val="20"/>
                <w:lang w:val="de-DE"/>
              </w:rPr>
            </w:pPr>
          </w:p>
        </w:tc>
      </w:tr>
      <w:tr w:rsidR="00442DA4" w:rsidTr="003A3B16">
        <w:trPr>
          <w:gridAfter w:val="1"/>
          <w:wAfter w:w="8" w:type="pct"/>
          <w:trHeight w:val="456"/>
          <w:jc w:val="center"/>
        </w:trPr>
        <w:tc>
          <w:tcPr>
            <w:tcW w:w="1057" w:type="pct"/>
          </w:tcPr>
          <w:p w:rsidR="00442DA4" w:rsidRDefault="00442DA4" w:rsidP="00CE1D51">
            <w:pPr>
              <w:rPr>
                <w:rFonts w:ascii="Arial" w:hAnsi="Arial" w:cs="Arial"/>
                <w:sz w:val="20"/>
                <w:szCs w:val="20"/>
                <w:lang w:val="de-DE"/>
              </w:rPr>
            </w:pPr>
            <w:r>
              <w:rPr>
                <w:rFonts w:ascii="Arial" w:hAnsi="Arial" w:cs="Arial"/>
                <w:sz w:val="20"/>
                <w:szCs w:val="20"/>
                <w:lang w:val="de-DE"/>
              </w:rPr>
              <w:t>Phnom Kulen NP</w:t>
            </w:r>
          </w:p>
        </w:tc>
        <w:tc>
          <w:tcPr>
            <w:tcW w:w="606" w:type="pct"/>
            <w:vAlign w:val="center"/>
          </w:tcPr>
          <w:p w:rsidR="00442DA4" w:rsidRDefault="00442DA4" w:rsidP="00CE1D51">
            <w:pPr>
              <w:jc w:val="center"/>
              <w:rPr>
                <w:rFonts w:ascii="Arial" w:hAnsi="Arial" w:cs="Arial"/>
                <w:sz w:val="20"/>
                <w:szCs w:val="20"/>
                <w:lang w:val="de-DE"/>
              </w:rPr>
            </w:pPr>
            <w:r>
              <w:rPr>
                <w:rFonts w:ascii="Arial" w:hAnsi="Arial" w:cs="Arial"/>
                <w:sz w:val="20"/>
                <w:szCs w:val="20"/>
                <w:lang w:val="de-DE"/>
              </w:rPr>
              <w:t>2</w:t>
            </w:r>
          </w:p>
        </w:tc>
        <w:tc>
          <w:tcPr>
            <w:tcW w:w="829" w:type="pct"/>
            <w:vAlign w:val="center"/>
          </w:tcPr>
          <w:p w:rsidR="00442DA4" w:rsidRDefault="00442DA4" w:rsidP="00CE1D51">
            <w:pPr>
              <w:jc w:val="center"/>
              <w:rPr>
                <w:rFonts w:ascii="Arial" w:hAnsi="Arial" w:cs="Arial"/>
                <w:sz w:val="20"/>
                <w:szCs w:val="20"/>
                <w:lang w:val="de-DE"/>
              </w:rPr>
            </w:pPr>
            <w:r>
              <w:rPr>
                <w:rFonts w:ascii="Arial" w:hAnsi="Arial" w:cs="Arial"/>
                <w:sz w:val="20"/>
                <w:szCs w:val="20"/>
                <w:lang w:val="de-DE"/>
              </w:rPr>
              <w:t xml:space="preserve">0.50 </w:t>
            </w:r>
            <w:r>
              <w:rPr>
                <w:rFonts w:ascii="Arial" w:hAnsi="Arial" w:cs="Arial"/>
                <w:color w:val="000000"/>
                <w:sz w:val="20"/>
                <w:szCs w:val="20"/>
                <w:lang w:val="de-DE"/>
              </w:rPr>
              <w:t>± 0.0</w:t>
            </w:r>
          </w:p>
        </w:tc>
        <w:tc>
          <w:tcPr>
            <w:tcW w:w="600" w:type="pct"/>
            <w:vAlign w:val="center"/>
          </w:tcPr>
          <w:p w:rsidR="00442DA4" w:rsidRDefault="00442DA4" w:rsidP="00CE1D51">
            <w:pPr>
              <w:jc w:val="center"/>
              <w:rPr>
                <w:rFonts w:ascii="Arial" w:hAnsi="Arial" w:cs="Arial"/>
                <w:sz w:val="20"/>
                <w:szCs w:val="20"/>
                <w:lang w:val="de-DE"/>
              </w:rPr>
            </w:pPr>
            <w:r>
              <w:rPr>
                <w:rFonts w:ascii="Arial" w:hAnsi="Arial" w:cs="Arial"/>
                <w:sz w:val="20"/>
                <w:szCs w:val="20"/>
                <w:lang w:val="de-DE"/>
              </w:rPr>
              <w:t>1</w:t>
            </w:r>
          </w:p>
        </w:tc>
        <w:tc>
          <w:tcPr>
            <w:tcW w:w="700" w:type="pct"/>
            <w:vAlign w:val="center"/>
          </w:tcPr>
          <w:p w:rsidR="00442DA4" w:rsidRDefault="00442DA4" w:rsidP="00CE1D51">
            <w:pPr>
              <w:jc w:val="center"/>
              <w:rPr>
                <w:rFonts w:ascii="Arial" w:hAnsi="Arial" w:cs="Arial"/>
                <w:sz w:val="20"/>
                <w:szCs w:val="20"/>
                <w:lang w:val="de-DE"/>
              </w:rPr>
            </w:pPr>
            <w:r>
              <w:rPr>
                <w:rFonts w:ascii="Arial" w:hAnsi="Arial" w:cs="Arial"/>
                <w:sz w:val="20"/>
                <w:szCs w:val="20"/>
                <w:lang w:val="de-DE"/>
              </w:rPr>
              <w:t>1</w:t>
            </w:r>
          </w:p>
        </w:tc>
        <w:tc>
          <w:tcPr>
            <w:tcW w:w="499" w:type="pct"/>
            <w:vAlign w:val="center"/>
          </w:tcPr>
          <w:p w:rsidR="00442DA4" w:rsidRDefault="00442DA4" w:rsidP="00CE1D51">
            <w:pPr>
              <w:jc w:val="center"/>
              <w:rPr>
                <w:rFonts w:ascii="Arial" w:hAnsi="Arial" w:cs="Arial"/>
                <w:sz w:val="20"/>
                <w:szCs w:val="20"/>
                <w:lang w:val="de-DE"/>
              </w:rPr>
            </w:pPr>
            <w:r>
              <w:rPr>
                <w:rFonts w:ascii="Arial" w:hAnsi="Arial" w:cs="Arial"/>
                <w:sz w:val="20"/>
                <w:szCs w:val="20"/>
                <w:lang w:val="de-DE"/>
              </w:rPr>
              <w:t>1.5</w:t>
            </w:r>
          </w:p>
        </w:tc>
        <w:tc>
          <w:tcPr>
            <w:tcW w:w="701" w:type="pct"/>
            <w:vAlign w:val="center"/>
          </w:tcPr>
          <w:p w:rsidR="00442DA4" w:rsidRDefault="00442DA4" w:rsidP="00CE1D51">
            <w:pPr>
              <w:jc w:val="center"/>
              <w:rPr>
                <w:rFonts w:ascii="Arial" w:hAnsi="Arial" w:cs="Arial"/>
                <w:color w:val="000000"/>
                <w:sz w:val="20"/>
                <w:szCs w:val="20"/>
                <w:lang w:val="de-DE"/>
              </w:rPr>
            </w:pPr>
            <w:r>
              <w:rPr>
                <w:rFonts w:ascii="Arial" w:hAnsi="Arial" w:cs="Arial"/>
                <w:color w:val="000000"/>
                <w:sz w:val="20"/>
                <w:szCs w:val="20"/>
                <w:lang w:val="de-DE"/>
              </w:rPr>
              <w:t>25.0 ± 0.00</w:t>
            </w:r>
          </w:p>
          <w:p w:rsidR="00442DA4" w:rsidRDefault="00442DA4" w:rsidP="00CE1D51">
            <w:pPr>
              <w:jc w:val="center"/>
              <w:rPr>
                <w:rFonts w:ascii="Arial" w:hAnsi="Arial" w:cs="Arial"/>
                <w:sz w:val="20"/>
                <w:szCs w:val="20"/>
                <w:lang w:val="de-DE"/>
              </w:rPr>
            </w:pPr>
          </w:p>
        </w:tc>
      </w:tr>
      <w:tr w:rsidR="00442DA4" w:rsidTr="003A3B16">
        <w:trPr>
          <w:gridAfter w:val="1"/>
          <w:wAfter w:w="8" w:type="pct"/>
          <w:trHeight w:val="456"/>
          <w:jc w:val="center"/>
        </w:trPr>
        <w:tc>
          <w:tcPr>
            <w:tcW w:w="1057" w:type="pct"/>
          </w:tcPr>
          <w:p w:rsidR="00442DA4" w:rsidRDefault="00442DA4" w:rsidP="00CE1D51">
            <w:pPr>
              <w:rPr>
                <w:rFonts w:ascii="Arial" w:hAnsi="Arial" w:cs="Arial"/>
                <w:sz w:val="20"/>
                <w:szCs w:val="20"/>
                <w:lang w:val="de-DE"/>
              </w:rPr>
            </w:pPr>
            <w:r>
              <w:rPr>
                <w:rFonts w:ascii="Arial" w:hAnsi="Arial" w:cs="Arial"/>
                <w:sz w:val="20"/>
                <w:szCs w:val="20"/>
                <w:lang w:val="de-DE"/>
              </w:rPr>
              <w:t xml:space="preserve">Seima BCA </w:t>
            </w:r>
          </w:p>
        </w:tc>
        <w:tc>
          <w:tcPr>
            <w:tcW w:w="606" w:type="pct"/>
            <w:vAlign w:val="center"/>
          </w:tcPr>
          <w:p w:rsidR="00442DA4" w:rsidRDefault="00442DA4" w:rsidP="00CE1D51">
            <w:pPr>
              <w:jc w:val="center"/>
              <w:rPr>
                <w:rFonts w:ascii="Arial" w:hAnsi="Arial" w:cs="Arial"/>
                <w:sz w:val="20"/>
                <w:szCs w:val="20"/>
                <w:lang w:val="de-DE"/>
              </w:rPr>
            </w:pPr>
            <w:r>
              <w:rPr>
                <w:rFonts w:ascii="Arial" w:hAnsi="Arial" w:cs="Arial"/>
                <w:sz w:val="20"/>
                <w:szCs w:val="20"/>
                <w:lang w:val="de-DE"/>
              </w:rPr>
              <w:t>55.5</w:t>
            </w:r>
          </w:p>
        </w:tc>
        <w:tc>
          <w:tcPr>
            <w:tcW w:w="829" w:type="pct"/>
            <w:vAlign w:val="center"/>
          </w:tcPr>
          <w:p w:rsidR="00442DA4" w:rsidRDefault="00442DA4" w:rsidP="00CE1D51">
            <w:pPr>
              <w:jc w:val="center"/>
              <w:rPr>
                <w:rFonts w:ascii="Arial" w:hAnsi="Arial" w:cs="Arial"/>
                <w:sz w:val="20"/>
                <w:szCs w:val="20"/>
                <w:lang w:val="de-DE"/>
              </w:rPr>
            </w:pPr>
            <w:r>
              <w:rPr>
                <w:rFonts w:ascii="Arial" w:hAnsi="Arial" w:cs="Arial"/>
                <w:sz w:val="20"/>
                <w:szCs w:val="20"/>
                <w:lang w:val="de-DE"/>
              </w:rPr>
              <w:t>0.00</w:t>
            </w:r>
          </w:p>
        </w:tc>
        <w:tc>
          <w:tcPr>
            <w:tcW w:w="600" w:type="pct"/>
            <w:vAlign w:val="center"/>
          </w:tcPr>
          <w:p w:rsidR="00442DA4" w:rsidRDefault="00442DA4" w:rsidP="00CE1D51">
            <w:pPr>
              <w:jc w:val="center"/>
              <w:rPr>
                <w:rFonts w:ascii="Arial" w:hAnsi="Arial" w:cs="Arial"/>
                <w:sz w:val="20"/>
                <w:szCs w:val="20"/>
                <w:lang w:val="de-DE"/>
              </w:rPr>
            </w:pPr>
            <w:r>
              <w:rPr>
                <w:rFonts w:ascii="Arial" w:hAnsi="Arial" w:cs="Arial"/>
                <w:sz w:val="20"/>
                <w:szCs w:val="20"/>
                <w:lang w:val="de-DE"/>
              </w:rPr>
              <w:t>0</w:t>
            </w:r>
          </w:p>
        </w:tc>
        <w:tc>
          <w:tcPr>
            <w:tcW w:w="700" w:type="pct"/>
            <w:vAlign w:val="center"/>
          </w:tcPr>
          <w:p w:rsidR="00442DA4" w:rsidRDefault="00442DA4" w:rsidP="00CE1D51">
            <w:pPr>
              <w:jc w:val="center"/>
              <w:rPr>
                <w:rFonts w:ascii="Arial" w:hAnsi="Arial" w:cs="Arial"/>
                <w:sz w:val="20"/>
                <w:szCs w:val="20"/>
                <w:lang w:val="de-DE"/>
              </w:rPr>
            </w:pPr>
            <w:r>
              <w:rPr>
                <w:rFonts w:ascii="Arial" w:hAnsi="Arial" w:cs="Arial"/>
                <w:sz w:val="20"/>
                <w:szCs w:val="20"/>
                <w:lang w:val="de-DE"/>
              </w:rPr>
              <w:t>15</w:t>
            </w:r>
          </w:p>
        </w:tc>
        <w:tc>
          <w:tcPr>
            <w:tcW w:w="499" w:type="pct"/>
            <w:vAlign w:val="center"/>
          </w:tcPr>
          <w:p w:rsidR="00442DA4" w:rsidRDefault="00442DA4" w:rsidP="00CE1D51">
            <w:pPr>
              <w:jc w:val="center"/>
              <w:rPr>
                <w:rFonts w:ascii="Arial" w:hAnsi="Arial" w:cs="Arial"/>
                <w:sz w:val="20"/>
                <w:szCs w:val="20"/>
                <w:lang w:val="de-DE"/>
              </w:rPr>
            </w:pPr>
            <w:r>
              <w:rPr>
                <w:rFonts w:ascii="Arial" w:hAnsi="Arial" w:cs="Arial"/>
                <w:sz w:val="20"/>
                <w:szCs w:val="20"/>
                <w:lang w:val="de-DE"/>
              </w:rPr>
              <w:t>68.6</w:t>
            </w:r>
          </w:p>
        </w:tc>
        <w:tc>
          <w:tcPr>
            <w:tcW w:w="701" w:type="pct"/>
            <w:vAlign w:val="center"/>
          </w:tcPr>
          <w:p w:rsidR="00442DA4" w:rsidRDefault="00442DA4" w:rsidP="00CE1D51">
            <w:pPr>
              <w:jc w:val="center"/>
              <w:rPr>
                <w:rFonts w:ascii="Arial" w:hAnsi="Arial" w:cs="Arial"/>
                <w:sz w:val="20"/>
                <w:szCs w:val="20"/>
                <w:lang w:val="de-DE"/>
              </w:rPr>
            </w:pPr>
            <w:r>
              <w:rPr>
                <w:rFonts w:ascii="Arial" w:hAnsi="Arial" w:cs="Arial"/>
                <w:sz w:val="20"/>
                <w:szCs w:val="20"/>
                <w:lang w:val="de-DE"/>
              </w:rPr>
              <w:t>0.00</w:t>
            </w:r>
          </w:p>
        </w:tc>
      </w:tr>
      <w:tr w:rsidR="00442DA4" w:rsidTr="003A3B16">
        <w:trPr>
          <w:gridAfter w:val="1"/>
          <w:wAfter w:w="8" w:type="pct"/>
          <w:trHeight w:val="456"/>
          <w:jc w:val="center"/>
        </w:trPr>
        <w:tc>
          <w:tcPr>
            <w:tcW w:w="1057" w:type="pct"/>
          </w:tcPr>
          <w:p w:rsidR="00442DA4" w:rsidRDefault="00442DA4" w:rsidP="00CE1D51">
            <w:pPr>
              <w:rPr>
                <w:rFonts w:ascii="Arial" w:hAnsi="Arial" w:cs="Arial"/>
                <w:sz w:val="20"/>
                <w:szCs w:val="20"/>
                <w:lang w:val="de-DE"/>
              </w:rPr>
            </w:pPr>
            <w:r>
              <w:rPr>
                <w:rFonts w:ascii="Arial" w:hAnsi="Arial" w:cs="Arial"/>
                <w:sz w:val="20"/>
                <w:szCs w:val="20"/>
                <w:lang w:val="de-DE"/>
              </w:rPr>
              <w:t xml:space="preserve">Phnom Prich WS </w:t>
            </w:r>
          </w:p>
        </w:tc>
        <w:tc>
          <w:tcPr>
            <w:tcW w:w="606" w:type="pct"/>
            <w:vAlign w:val="center"/>
          </w:tcPr>
          <w:p w:rsidR="00442DA4" w:rsidRDefault="00442DA4" w:rsidP="00CE1D51">
            <w:pPr>
              <w:jc w:val="center"/>
              <w:rPr>
                <w:rFonts w:ascii="Arial" w:hAnsi="Arial" w:cs="Arial"/>
                <w:sz w:val="20"/>
                <w:szCs w:val="20"/>
              </w:rPr>
            </w:pPr>
            <w:r>
              <w:rPr>
                <w:rFonts w:ascii="Arial" w:hAnsi="Arial" w:cs="Arial"/>
                <w:sz w:val="20"/>
                <w:szCs w:val="20"/>
              </w:rPr>
              <w:t>40.0</w:t>
            </w:r>
          </w:p>
        </w:tc>
        <w:tc>
          <w:tcPr>
            <w:tcW w:w="829" w:type="pct"/>
            <w:vAlign w:val="center"/>
          </w:tcPr>
          <w:p w:rsidR="00442DA4" w:rsidRDefault="00442DA4" w:rsidP="00CE1D51">
            <w:pPr>
              <w:jc w:val="center"/>
              <w:rPr>
                <w:rFonts w:ascii="Arial" w:hAnsi="Arial" w:cs="Arial"/>
                <w:sz w:val="20"/>
                <w:szCs w:val="20"/>
              </w:rPr>
            </w:pPr>
            <w:r>
              <w:rPr>
                <w:rFonts w:ascii="Arial" w:hAnsi="Arial" w:cs="Arial"/>
                <w:sz w:val="20"/>
                <w:szCs w:val="20"/>
              </w:rPr>
              <w:t>0.00</w:t>
            </w:r>
          </w:p>
        </w:tc>
        <w:tc>
          <w:tcPr>
            <w:tcW w:w="600" w:type="pct"/>
            <w:vAlign w:val="center"/>
          </w:tcPr>
          <w:p w:rsidR="00442DA4" w:rsidRDefault="00442DA4" w:rsidP="00CE1D51">
            <w:pPr>
              <w:jc w:val="center"/>
              <w:rPr>
                <w:rFonts w:ascii="Arial" w:hAnsi="Arial" w:cs="Arial"/>
                <w:sz w:val="20"/>
                <w:szCs w:val="20"/>
              </w:rPr>
            </w:pPr>
            <w:r>
              <w:rPr>
                <w:rFonts w:ascii="Arial" w:hAnsi="Arial" w:cs="Arial"/>
                <w:sz w:val="20"/>
                <w:szCs w:val="20"/>
              </w:rPr>
              <w:t>0</w:t>
            </w:r>
          </w:p>
        </w:tc>
        <w:tc>
          <w:tcPr>
            <w:tcW w:w="700" w:type="pct"/>
            <w:vAlign w:val="center"/>
          </w:tcPr>
          <w:p w:rsidR="00442DA4" w:rsidRDefault="00442DA4" w:rsidP="00CE1D51">
            <w:pPr>
              <w:jc w:val="center"/>
              <w:rPr>
                <w:rFonts w:ascii="Arial" w:hAnsi="Arial" w:cs="Arial"/>
                <w:sz w:val="20"/>
                <w:szCs w:val="20"/>
              </w:rPr>
            </w:pPr>
            <w:r>
              <w:rPr>
                <w:rFonts w:ascii="Arial" w:hAnsi="Arial" w:cs="Arial"/>
                <w:sz w:val="20"/>
                <w:szCs w:val="20"/>
              </w:rPr>
              <w:t>8</w:t>
            </w:r>
          </w:p>
        </w:tc>
        <w:tc>
          <w:tcPr>
            <w:tcW w:w="499" w:type="pct"/>
            <w:vAlign w:val="center"/>
          </w:tcPr>
          <w:p w:rsidR="00442DA4" w:rsidRDefault="00442DA4" w:rsidP="00CE1D51">
            <w:pPr>
              <w:jc w:val="center"/>
              <w:rPr>
                <w:rFonts w:ascii="Arial" w:hAnsi="Arial" w:cs="Arial"/>
                <w:sz w:val="20"/>
                <w:szCs w:val="20"/>
              </w:rPr>
            </w:pPr>
            <w:r>
              <w:rPr>
                <w:rFonts w:ascii="Arial" w:hAnsi="Arial" w:cs="Arial"/>
                <w:sz w:val="20"/>
                <w:szCs w:val="20"/>
              </w:rPr>
              <w:t>47.5</w:t>
            </w:r>
          </w:p>
        </w:tc>
        <w:tc>
          <w:tcPr>
            <w:tcW w:w="701" w:type="pct"/>
            <w:vAlign w:val="center"/>
          </w:tcPr>
          <w:p w:rsidR="00442DA4" w:rsidRDefault="00442DA4" w:rsidP="00CE1D51">
            <w:pPr>
              <w:jc w:val="center"/>
              <w:rPr>
                <w:rFonts w:ascii="Arial" w:hAnsi="Arial" w:cs="Arial"/>
                <w:sz w:val="20"/>
                <w:szCs w:val="20"/>
              </w:rPr>
            </w:pPr>
            <w:r>
              <w:rPr>
                <w:rFonts w:ascii="Arial" w:hAnsi="Arial" w:cs="Arial"/>
                <w:sz w:val="20"/>
                <w:szCs w:val="20"/>
              </w:rPr>
              <w:t>0.00</w:t>
            </w:r>
          </w:p>
        </w:tc>
      </w:tr>
      <w:tr w:rsidR="00442DA4" w:rsidTr="003A3B16">
        <w:trPr>
          <w:gridAfter w:val="1"/>
          <w:wAfter w:w="8" w:type="pct"/>
          <w:trHeight w:val="471"/>
          <w:jc w:val="center"/>
        </w:trPr>
        <w:tc>
          <w:tcPr>
            <w:tcW w:w="1057" w:type="pct"/>
          </w:tcPr>
          <w:p w:rsidR="00442DA4" w:rsidRDefault="00442DA4" w:rsidP="00CE1D51">
            <w:pPr>
              <w:rPr>
                <w:rFonts w:ascii="Arial" w:hAnsi="Arial" w:cs="Arial"/>
                <w:sz w:val="20"/>
                <w:szCs w:val="20"/>
              </w:rPr>
            </w:pPr>
            <w:r>
              <w:rPr>
                <w:rFonts w:ascii="Arial" w:hAnsi="Arial" w:cs="Arial"/>
                <w:sz w:val="20"/>
                <w:szCs w:val="20"/>
              </w:rPr>
              <w:t xml:space="preserve">Mondulkiri PF </w:t>
            </w:r>
          </w:p>
        </w:tc>
        <w:tc>
          <w:tcPr>
            <w:tcW w:w="606" w:type="pct"/>
            <w:vAlign w:val="center"/>
          </w:tcPr>
          <w:p w:rsidR="00442DA4" w:rsidRDefault="00442DA4" w:rsidP="00CE1D51">
            <w:pPr>
              <w:jc w:val="center"/>
              <w:rPr>
                <w:rFonts w:ascii="Arial" w:hAnsi="Arial" w:cs="Arial"/>
                <w:sz w:val="20"/>
                <w:szCs w:val="20"/>
              </w:rPr>
            </w:pPr>
            <w:r>
              <w:rPr>
                <w:rFonts w:ascii="Arial" w:hAnsi="Arial" w:cs="Arial"/>
                <w:sz w:val="20"/>
                <w:szCs w:val="20"/>
              </w:rPr>
              <w:t>34.0</w:t>
            </w:r>
          </w:p>
        </w:tc>
        <w:tc>
          <w:tcPr>
            <w:tcW w:w="829" w:type="pct"/>
            <w:vAlign w:val="center"/>
          </w:tcPr>
          <w:p w:rsidR="00442DA4" w:rsidRDefault="00442DA4" w:rsidP="00CE1D51">
            <w:pPr>
              <w:jc w:val="center"/>
              <w:rPr>
                <w:rFonts w:ascii="Arial" w:hAnsi="Arial" w:cs="Arial"/>
                <w:sz w:val="20"/>
                <w:szCs w:val="20"/>
              </w:rPr>
            </w:pPr>
            <w:r>
              <w:rPr>
                <w:rFonts w:ascii="Arial" w:hAnsi="Arial" w:cs="Arial"/>
                <w:sz w:val="20"/>
                <w:szCs w:val="20"/>
              </w:rPr>
              <w:t>0.00</w:t>
            </w:r>
          </w:p>
        </w:tc>
        <w:tc>
          <w:tcPr>
            <w:tcW w:w="600" w:type="pct"/>
            <w:vAlign w:val="center"/>
          </w:tcPr>
          <w:p w:rsidR="00442DA4" w:rsidRDefault="00442DA4" w:rsidP="00CE1D51">
            <w:pPr>
              <w:jc w:val="center"/>
              <w:rPr>
                <w:rFonts w:ascii="Arial" w:hAnsi="Arial" w:cs="Arial"/>
                <w:sz w:val="20"/>
                <w:szCs w:val="20"/>
              </w:rPr>
            </w:pPr>
            <w:r>
              <w:rPr>
                <w:rFonts w:ascii="Arial" w:hAnsi="Arial" w:cs="Arial"/>
                <w:sz w:val="20"/>
                <w:szCs w:val="20"/>
              </w:rPr>
              <w:t>0</w:t>
            </w:r>
          </w:p>
        </w:tc>
        <w:tc>
          <w:tcPr>
            <w:tcW w:w="700" w:type="pct"/>
            <w:vAlign w:val="center"/>
          </w:tcPr>
          <w:p w:rsidR="00442DA4" w:rsidRDefault="00442DA4" w:rsidP="00CE1D51">
            <w:pPr>
              <w:jc w:val="center"/>
              <w:rPr>
                <w:rFonts w:ascii="Arial" w:hAnsi="Arial" w:cs="Arial"/>
                <w:sz w:val="20"/>
                <w:szCs w:val="20"/>
              </w:rPr>
            </w:pPr>
            <w:r>
              <w:rPr>
                <w:rFonts w:ascii="Arial" w:hAnsi="Arial" w:cs="Arial"/>
                <w:sz w:val="20"/>
                <w:szCs w:val="20"/>
              </w:rPr>
              <w:t>6</w:t>
            </w:r>
          </w:p>
        </w:tc>
        <w:tc>
          <w:tcPr>
            <w:tcW w:w="499" w:type="pct"/>
            <w:vAlign w:val="center"/>
          </w:tcPr>
          <w:p w:rsidR="00442DA4" w:rsidRDefault="00442DA4" w:rsidP="00CE1D51">
            <w:pPr>
              <w:jc w:val="center"/>
              <w:rPr>
                <w:rFonts w:ascii="Arial" w:hAnsi="Arial" w:cs="Arial"/>
                <w:sz w:val="20"/>
                <w:szCs w:val="20"/>
              </w:rPr>
            </w:pPr>
            <w:r>
              <w:rPr>
                <w:rFonts w:ascii="Arial" w:hAnsi="Arial" w:cs="Arial"/>
                <w:sz w:val="20"/>
                <w:szCs w:val="20"/>
              </w:rPr>
              <w:t>37.0</w:t>
            </w:r>
          </w:p>
        </w:tc>
        <w:tc>
          <w:tcPr>
            <w:tcW w:w="701" w:type="pct"/>
            <w:vAlign w:val="center"/>
          </w:tcPr>
          <w:p w:rsidR="00442DA4" w:rsidRDefault="00442DA4" w:rsidP="00CE1D51">
            <w:pPr>
              <w:jc w:val="center"/>
              <w:rPr>
                <w:rFonts w:ascii="Arial" w:hAnsi="Arial" w:cs="Arial"/>
                <w:sz w:val="20"/>
                <w:szCs w:val="20"/>
              </w:rPr>
            </w:pPr>
            <w:r>
              <w:rPr>
                <w:rFonts w:ascii="Arial" w:hAnsi="Arial" w:cs="Arial"/>
                <w:sz w:val="20"/>
                <w:szCs w:val="20"/>
              </w:rPr>
              <w:t>0</w:t>
            </w:r>
          </w:p>
        </w:tc>
      </w:tr>
    </w:tbl>
    <w:p w:rsidR="00442DA4" w:rsidRDefault="00442DA4" w:rsidP="00CE1D51"/>
    <w:p w:rsidR="00442DA4" w:rsidRDefault="00442DA4" w:rsidP="00CE1D51">
      <w:r>
        <w:t xml:space="preserve">Northern slow lorises were detected in dry dipterocarp forest in Samkos WS, and one individual was observed in semi-evergreen forest in Phnom Kulen NP. Structure of dry dipterocarp forests differed greatly across transects where lorises were detected, and some areas were characterized as having few trees and dominated by open grassland. Northern slow lorises were observed to move through thick grass along the ground, which dominated the shrub layer, especially in areas which lacked continuity between trees. Northern slow lorises were observed in </w:t>
      </w:r>
      <w:r>
        <w:rPr>
          <w:rFonts w:cs="Courier New"/>
          <w:i/>
        </w:rPr>
        <w:t xml:space="preserve">Terminalia alata, </w:t>
      </w:r>
      <w:r>
        <w:rPr>
          <w:i/>
        </w:rPr>
        <w:t>Garcinia</w:t>
      </w:r>
      <w:r>
        <w:rPr>
          <w:rFonts w:cs="Courier New"/>
          <w:i/>
        </w:rPr>
        <w:t xml:space="preserve"> schefferi,</w:t>
      </w:r>
      <w:r>
        <w:rPr>
          <w:i/>
        </w:rPr>
        <w:t xml:space="preserve"> </w:t>
      </w:r>
      <w:r>
        <w:rPr>
          <w:rFonts w:cs="Courier New"/>
          <w:i/>
        </w:rPr>
        <w:t>Dipterocarpus alutus</w:t>
      </w:r>
      <w:r>
        <w:rPr>
          <w:i/>
        </w:rPr>
        <w:t xml:space="preserve"> </w:t>
      </w:r>
      <w:r>
        <w:t xml:space="preserve">and in one unidentified tree species. </w:t>
      </w:r>
    </w:p>
    <w:p w:rsidR="00442DA4" w:rsidRDefault="00442DA4" w:rsidP="00CE1D51"/>
    <w:p w:rsidR="00442DA4" w:rsidRDefault="00442DA4" w:rsidP="00CE1D51">
      <w:r>
        <w:t xml:space="preserve">39 hours of field observations were collected by LR on 18 unidentified individuals in Samkos WS. The proportion of each observed behaviour across 469 instantaneous sample points was: alert 0.06; resting 0.36; sleeping 0.06, moving 0.32; feeding 0.05, grooming 0.03; and out of sight 0.12. On three occasions two animals came into close proximity to one another (10-15 m) and their behaviour on all instances was neutral. No calls were observed in the field; however indigenous people who were previously hunters reported to locate animals via their calls at night in the Central Cardamoms PF. 24 feeding observations were made on night follows. Of the 24 observations: 6 were on insects licked from tree trunks and branches; 3 were of flying arthropods, which were always caught with one hand; 10 were on leaves of </w:t>
      </w:r>
      <w:r>
        <w:rPr>
          <w:rFonts w:cs="Courier New"/>
          <w:i/>
        </w:rPr>
        <w:t>Terminalia alata</w:t>
      </w:r>
      <w:r>
        <w:t xml:space="preserve">; and 3 were of bark which was scraped from dead trees. Later inspection of these tree trunks and branches identified they were covered in ants and termites, and no gouge holes could be found. Observations of captive northern slow lorises by CRS at Phnom Tamao zoo in Cambodia which are fed a diet of fruit also identified they spent 2-3 hours of the night trying to capture insects from the roof of the enclosure where leaf litter occurred. </w:t>
      </w:r>
    </w:p>
    <w:p w:rsidR="00442DA4" w:rsidRDefault="00442DA4" w:rsidP="00CE1D51">
      <w:pPr>
        <w:pStyle w:val="Caption"/>
      </w:pPr>
      <w:r>
        <w:br w:type="page"/>
      </w:r>
      <w:r w:rsidRPr="00CE1D51">
        <w:rPr>
          <w:sz w:val="18"/>
          <w:szCs w:val="18"/>
        </w:rPr>
        <w:t>Across the sites, gun shots and chainsaws were frequently heard at night whilst conducting surveys, and signs of logging were encountered within the conservation areas. People were often seen at night with spotlights in the conservation areas, and local guides believed they were hunting wildlife (including lorises) in these areas. In many of the sites surveys coincided with periods where local people were burning the forest to access resin trees, particularly in February and March. During the study period, local conservation staff regularly sent pictures of northern slow lorises in trade to CRS.</w:t>
      </w:r>
      <w:r w:rsidRPr="00CE1D51">
        <w:rPr>
          <w:sz w:val="18"/>
          <w:szCs w:val="18"/>
        </w:rPr>
        <w:fldChar w:fldCharType="begin"/>
      </w:r>
      <w:r w:rsidRPr="00CE1D51">
        <w:rPr>
          <w:sz w:val="18"/>
          <w:szCs w:val="18"/>
        </w:rPr>
        <w:instrText xml:space="preserve"> REF _Ref235861785 \h </w:instrText>
      </w:r>
      <w:r w:rsidRPr="001507CC">
        <w:rPr>
          <w:sz w:val="18"/>
          <w:szCs w:val="18"/>
        </w:rPr>
      </w:r>
      <w:r w:rsidRPr="00CE1D51">
        <w:rPr>
          <w:sz w:val="18"/>
          <w:szCs w:val="18"/>
        </w:rPr>
        <w:fldChar w:fldCharType="separate"/>
      </w:r>
    </w:p>
    <w:p w:rsidR="00442DA4" w:rsidRDefault="00442DA4" w:rsidP="00CE1D51">
      <w:pPr>
        <w:pStyle w:val="Caption"/>
      </w:pPr>
      <w:r w:rsidRPr="00EF6B05">
        <w:rPr>
          <w:noProof/>
          <w:lang w:val="en-GB" w:eastAsia="en-GB"/>
        </w:rPr>
        <w:pict>
          <v:shape id="_x0000_i1026" type="#_x0000_t75" style="width:300.75pt;height:254.25pt;visibility:visible">
            <v:imagedata r:id="rId9" o:title="" croptop="21023f" cropbottom="11420f" cropleft="8455f" cropright="6425f"/>
          </v:shape>
        </w:pict>
      </w:r>
    </w:p>
    <w:p w:rsidR="00442DA4" w:rsidRDefault="00442DA4" w:rsidP="00CE1D51">
      <w:r>
        <w:t xml:space="preserve">Figure </w:t>
      </w:r>
      <w:r w:rsidRPr="00CE1D51">
        <w:rPr>
          <w:sz w:val="18"/>
          <w:szCs w:val="18"/>
        </w:rPr>
        <w:fldChar w:fldCharType="end"/>
      </w:r>
    </w:p>
    <w:p w:rsidR="00442DA4" w:rsidRDefault="00442DA4" w:rsidP="00CE1D51"/>
    <w:p w:rsidR="00442DA4" w:rsidRDefault="00442DA4" w:rsidP="00CE1D51">
      <w:r>
        <w:t xml:space="preserve">Nine animals were opportunistically observed for sale in markets whilst conducting field surveys, all were observed in provinces west of the Mekong River. Traditional medicine sellers living near Phnom Samkos WS and the Central Cardamoms PF reported northern slow lorises are used locally for women after childbirth: ideally, three lorises are dried, and then placed in rice wine, which is taken soon after childbirth. One or two lorises may be used; however the potency would be reduced. Lorises are also used locally in rice wine as a cure for backache. </w:t>
      </w:r>
    </w:p>
    <w:p w:rsidR="00442DA4" w:rsidRDefault="00442DA4" w:rsidP="00CE1D51">
      <w:pPr>
        <w:rPr>
          <w:highlight w:val="yellow"/>
        </w:rPr>
      </w:pPr>
    </w:p>
    <w:p w:rsidR="00442DA4" w:rsidRDefault="00442DA4" w:rsidP="00CE1D51">
      <w:pPr>
        <w:rPr>
          <w:highlight w:val="yellow"/>
        </w:rPr>
      </w:pPr>
    </w:p>
    <w:p w:rsidR="00442DA4" w:rsidRDefault="00442DA4" w:rsidP="00CE1D51">
      <w:pPr>
        <w:rPr>
          <w:highlight w:val="yellow"/>
        </w:rPr>
      </w:pPr>
    </w:p>
    <w:p w:rsidR="00442DA4" w:rsidRDefault="00442DA4" w:rsidP="00CE1D51">
      <w:pPr>
        <w:rPr>
          <w:highlight w:val="yellow"/>
        </w:rPr>
      </w:pPr>
    </w:p>
    <w:p w:rsidR="00442DA4" w:rsidRDefault="00442DA4" w:rsidP="00CE1D51">
      <w:pPr>
        <w:rPr>
          <w:highlight w:val="yellow"/>
        </w:rPr>
      </w:pPr>
    </w:p>
    <w:p w:rsidR="00442DA4" w:rsidRDefault="00442DA4" w:rsidP="00CE1D51">
      <w:pPr>
        <w:rPr>
          <w:highlight w:val="yellow"/>
        </w:rPr>
      </w:pPr>
    </w:p>
    <w:p w:rsidR="00442DA4" w:rsidRDefault="00442DA4" w:rsidP="00CE1D51">
      <w:pPr>
        <w:rPr>
          <w:highlight w:val="yellow"/>
        </w:rPr>
      </w:pPr>
    </w:p>
    <w:p w:rsidR="00442DA4" w:rsidRDefault="00442DA4" w:rsidP="00CE1D51">
      <w:pPr>
        <w:rPr>
          <w:highlight w:val="yellow"/>
        </w:rPr>
      </w:pPr>
    </w:p>
    <w:p w:rsidR="00442DA4" w:rsidRDefault="00442DA4" w:rsidP="00CE1D51">
      <w:pPr>
        <w:rPr>
          <w:highlight w:val="yellow"/>
        </w:rPr>
      </w:pPr>
    </w:p>
    <w:p w:rsidR="00442DA4" w:rsidRDefault="00442DA4" w:rsidP="00CE1D51">
      <w:pPr>
        <w:rPr>
          <w:highlight w:val="yellow"/>
        </w:rPr>
      </w:pPr>
    </w:p>
    <w:p w:rsidR="00442DA4" w:rsidRDefault="00442DA4" w:rsidP="00CE1D51">
      <w:pPr>
        <w:rPr>
          <w:highlight w:val="yellow"/>
        </w:rPr>
      </w:pPr>
    </w:p>
    <w:p w:rsidR="00442DA4" w:rsidRDefault="00442DA4" w:rsidP="00CE1D51">
      <w:pPr>
        <w:rPr>
          <w:highlight w:val="yellow"/>
        </w:rPr>
      </w:pPr>
    </w:p>
    <w:p w:rsidR="00442DA4" w:rsidRDefault="00442DA4" w:rsidP="00CE1D51">
      <w:pPr>
        <w:rPr>
          <w:highlight w:val="yellow"/>
        </w:rPr>
      </w:pPr>
      <w:r w:rsidRPr="00EF6B05">
        <w:rPr>
          <w:rFonts w:ascii="Arial" w:hAnsi="Arial" w:cs="Arial"/>
          <w:i/>
          <w:noProof/>
          <w:sz w:val="20"/>
          <w:szCs w:val="20"/>
          <w:lang w:val="en-GB" w:eastAsia="en-GB"/>
        </w:rPr>
        <w:pict>
          <v:shape id="Picture 3" o:spid="_x0000_i1027" type="#_x0000_t75" alt="Tom Evans" style="width:316.5pt;height:223.5pt;visibility:visible">
            <v:imagedata r:id="rId10" o:title="" cropleft="3672f"/>
          </v:shape>
        </w:pict>
      </w:r>
    </w:p>
    <w:p w:rsidR="00442DA4" w:rsidRDefault="00442DA4" w:rsidP="00CE1D51">
      <w:pPr>
        <w:keepNext/>
        <w:rPr>
          <w:rFonts w:ascii="Arial" w:hAnsi="Arial" w:cs="Arial"/>
          <w:i/>
          <w:iCs/>
          <w:sz w:val="20"/>
          <w:szCs w:val="20"/>
        </w:rPr>
      </w:pPr>
      <w:bookmarkStart w:id="6" w:name="_Ref179347875"/>
      <w:r w:rsidRPr="00EF6B05">
        <w:rPr>
          <w:rFonts w:ascii="Arial" w:hAnsi="Arial" w:cs="Arial"/>
          <w:i/>
          <w:noProof/>
          <w:sz w:val="20"/>
          <w:szCs w:val="20"/>
          <w:lang w:val="en-GB" w:eastAsia="en-GB"/>
        </w:rPr>
        <w:pict>
          <v:shape id="_x0000_i1028" type="#_x0000_t75" alt="Loris was smoking in Ptes Moi" style="width:312pt;height:225pt;visibility:visible">
            <v:imagedata r:id="rId11" o:title="" cropbottom="10612f" cropright="6767f"/>
          </v:shape>
        </w:pict>
      </w:r>
    </w:p>
    <w:p w:rsidR="00442DA4" w:rsidRDefault="00442DA4" w:rsidP="00CE1D51">
      <w:pPr>
        <w:keepNext/>
        <w:rPr>
          <w:rFonts w:ascii="Arial" w:hAnsi="Arial" w:cs="Arial"/>
          <w:i/>
          <w:iCs/>
          <w:sz w:val="20"/>
          <w:szCs w:val="20"/>
        </w:rPr>
      </w:pPr>
    </w:p>
    <w:p w:rsidR="00442DA4" w:rsidRDefault="00442DA4" w:rsidP="00CE1D51">
      <w:pPr>
        <w:pStyle w:val="Caption"/>
      </w:pPr>
      <w:bookmarkStart w:id="7" w:name="_Ref180980378"/>
      <w:r>
        <w:t xml:space="preserve">Plate </w:t>
      </w:r>
      <w:fldSimple w:instr=" SEQ Plate \* ARABIC ">
        <w:r>
          <w:rPr>
            <w:noProof/>
          </w:rPr>
          <w:t>1</w:t>
        </w:r>
      </w:fldSimple>
      <w:r>
        <w:t>.</w:t>
      </w:r>
      <w:bookmarkEnd w:id="6"/>
      <w:bookmarkEnd w:id="7"/>
      <w:r>
        <w:t xml:space="preserve"> Sale of live northern slow lorises in Sihanoukville Province, Cambodia (2009) (Photo courtesy of Robert Overtoom).  Plate 2. The preparation of a northern slow loris for traditional medicine in Preah Vihear Province, Cambodia (2007) (Photo courtesy of Maggie Turnbull). </w:t>
      </w:r>
    </w:p>
    <w:p w:rsidR="00442DA4" w:rsidRDefault="00442DA4" w:rsidP="00CE1D51">
      <w:pPr>
        <w:pStyle w:val="Caption"/>
      </w:pPr>
      <w:r w:rsidRPr="00C21D8A">
        <w:t>The Wildlife alliance- Cambodia program confiscated 277 slow lorises between June 2002 and April 2009 (72 live, 205 dead).</w:t>
      </w:r>
      <w:r>
        <w:t xml:space="preserve"> Due to previous taxonomic confusion by conservation staff, these were not distinguished to species level. Data from the Wildlife Alliance and field observations of trade are collated and the province animals were confiscated/observed is shown in </w:t>
      </w:r>
      <w:r>
        <w:fldChar w:fldCharType="begin"/>
      </w:r>
      <w:r>
        <w:instrText xml:space="preserve"> REF _Ref235861785 \h </w:instrText>
      </w:r>
      <w:r>
        <w:fldChar w:fldCharType="separate"/>
      </w:r>
    </w:p>
    <w:p w:rsidR="00442DA4" w:rsidRDefault="00442DA4" w:rsidP="00CE1D51">
      <w:pPr>
        <w:pStyle w:val="Caption"/>
      </w:pPr>
      <w:r w:rsidRPr="00EF6B05">
        <w:rPr>
          <w:noProof/>
          <w:lang w:val="en-GB" w:eastAsia="en-GB"/>
        </w:rPr>
        <w:pict>
          <v:shape id="_x0000_i1029" type="#_x0000_t75" style="width:300.75pt;height:254.25pt;visibility:visible">
            <v:imagedata r:id="rId9" o:title="" croptop="21023f" cropbottom="11420f" cropleft="8455f" cropright="6425f"/>
          </v:shape>
        </w:pict>
      </w:r>
    </w:p>
    <w:p w:rsidR="00442DA4" w:rsidRDefault="00442DA4" w:rsidP="00CE1D51">
      <w:r>
        <w:t xml:space="preserve">Figure </w:t>
      </w:r>
      <w:r>
        <w:fldChar w:fldCharType="end"/>
      </w:r>
      <w:r>
        <w:t xml:space="preserve">. The highest confiscations occurred in Kampong Thom (76), Kratie (37) and Mondulkiri Province (29). </w:t>
      </w:r>
    </w:p>
    <w:p w:rsidR="00442DA4" w:rsidRDefault="00442DA4" w:rsidP="00CE1D51">
      <w:pPr>
        <w:sectPr w:rsidR="00442DA4">
          <w:footerReference w:type="even" r:id="rId12"/>
          <w:footerReference w:type="default" r:id="rId13"/>
          <w:pgSz w:w="11906" w:h="16838" w:code="9"/>
          <w:pgMar w:top="1440" w:right="1797" w:bottom="1440" w:left="1797" w:header="709" w:footer="709" w:gutter="0"/>
          <w:lnNumType w:countBy="1" w:restart="continuous"/>
          <w:cols w:space="708"/>
          <w:docGrid w:linePitch="360"/>
        </w:sectPr>
      </w:pPr>
    </w:p>
    <w:p w:rsidR="00442DA4" w:rsidRDefault="00442DA4" w:rsidP="00CE1D51">
      <w:pPr>
        <w:pStyle w:val="Caption"/>
      </w:pPr>
      <w:bookmarkStart w:id="8" w:name="_Ref235861785"/>
    </w:p>
    <w:p w:rsidR="00442DA4" w:rsidRDefault="00442DA4" w:rsidP="00CE1D51">
      <w:pPr>
        <w:pStyle w:val="Caption"/>
      </w:pPr>
      <w:r w:rsidRPr="00EF6B05">
        <w:rPr>
          <w:noProof/>
          <w:lang w:val="en-GB" w:eastAsia="en-GB"/>
        </w:rPr>
        <w:pict>
          <v:shape id="_x0000_i1030" type="#_x0000_t75" style="width:300.75pt;height:254.25pt;visibility:visible">
            <v:imagedata r:id="rId9" o:title="" croptop="21023f" cropbottom="11420f" cropleft="8455f" cropright="6425f"/>
          </v:shape>
        </w:pict>
      </w:r>
    </w:p>
    <w:p w:rsidR="00442DA4" w:rsidRDefault="00442DA4" w:rsidP="00CE1D51">
      <w:pPr>
        <w:pStyle w:val="Caption"/>
      </w:pPr>
      <w:r>
        <w:t xml:space="preserve">Figure </w:t>
      </w:r>
      <w:bookmarkEnd w:id="8"/>
      <w:r>
        <w:t xml:space="preserve">4. Confiscated northern slow lorises (data sourced from the Wildlife Alliance- Cambodia program </w:t>
      </w:r>
      <w:r>
        <w:rPr>
          <w:lang w:val="en-US"/>
        </w:rPr>
        <w:t>June 2002 – April 2009</w:t>
      </w:r>
      <w:r>
        <w:t xml:space="preserve">) and opportunistic observations of trade. Shaded areas indicate provinces where lorises were confiscated and/or observed. </w:t>
      </w:r>
    </w:p>
    <w:p w:rsidR="00442DA4" w:rsidRDefault="00442DA4" w:rsidP="00CE1D51">
      <w:pPr>
        <w:rPr>
          <w:b/>
        </w:rPr>
      </w:pPr>
    </w:p>
    <w:p w:rsidR="00442DA4" w:rsidRDefault="00442DA4" w:rsidP="00CE1D51">
      <w:pPr>
        <w:rPr>
          <w:b/>
        </w:rPr>
      </w:pPr>
    </w:p>
    <w:p w:rsidR="00442DA4" w:rsidRDefault="00442DA4" w:rsidP="00CE1D51">
      <w:pPr>
        <w:rPr>
          <w:b/>
        </w:rPr>
      </w:pPr>
    </w:p>
    <w:p w:rsidR="00442DA4" w:rsidRDefault="00442DA4" w:rsidP="00CE1D51">
      <w:pPr>
        <w:rPr>
          <w:b/>
        </w:rPr>
      </w:pPr>
      <w:r>
        <w:rPr>
          <w:b/>
        </w:rPr>
        <w:t>DISCUSSION</w:t>
      </w:r>
    </w:p>
    <w:p w:rsidR="00442DA4" w:rsidRDefault="00442DA4" w:rsidP="00CE1D51"/>
    <w:p w:rsidR="00442DA4" w:rsidRDefault="00442DA4" w:rsidP="00CE1D51">
      <w:r>
        <w:t xml:space="preserve">Low encounter rates of most </w:t>
      </w:r>
      <w:r>
        <w:rPr>
          <w:i/>
        </w:rPr>
        <w:t>Nycticebus</w:t>
      </w:r>
      <w:r>
        <w:t xml:space="preserve"> species have been observed in field studies ranging from as low as 0.02 km</w:t>
      </w:r>
      <w:r>
        <w:rPr>
          <w:vertAlign w:val="superscript"/>
        </w:rPr>
        <w:t>-1</w:t>
      </w:r>
      <w:r>
        <w:t xml:space="preserve"> for the Bornean slow loris (</w:t>
      </w:r>
      <w:r>
        <w:rPr>
          <w:i/>
        </w:rPr>
        <w:t>N. menagensis</w:t>
      </w:r>
      <w:r>
        <w:t>) and as high as 0.80 km</w:t>
      </w:r>
      <w:r>
        <w:rPr>
          <w:vertAlign w:val="superscript"/>
        </w:rPr>
        <w:t>-1</w:t>
      </w:r>
      <w:r>
        <w:t xml:space="preserve"> for the greater slow loris  </w:t>
      </w:r>
      <w:r>
        <w:fldChar w:fldCharType="begin"/>
      </w:r>
      <w:r>
        <w:instrText xml:space="preserve"> ADDIN EN.CITE &lt;EndNote&gt;&lt;Cite&gt;&lt;Author&gt;Nekaris&lt;/Author&gt;&lt;Year&gt;2008&lt;/Year&gt;&lt;RecNum&gt;356&lt;/RecNum&gt;&lt;record&gt;&lt;rec-number&gt;356&lt;/rec-number&gt;&lt;foreign-keys&gt;&lt;key app="EN" db-id="fsz2r5efseze2nert94pas0het25szew5d2p"&gt;356&lt;/key&gt;&lt;/foreign-keys&gt;&lt;ref-type name="Journal Article"&gt;17&lt;/ref-type&gt;&lt;contributors&gt;&lt;authors&gt;&lt;author&gt;Nekaris, K. A. I.&lt;/author&gt;&lt;author&gt;Blackham, G.V.&lt;/author&gt;&lt;author&gt;Nijman, V.&lt;/author&gt;&lt;/authors&gt;&lt;/contributors&gt;&lt;titles&gt;&lt;title&gt;&lt;style face="normal" font="default" size="100%"&gt;Conservation implications of low encounter rates of five nocturnal primate species (&lt;/style&gt;&lt;style face="italic" font="default" size="100%"&gt;Nycticebus &lt;/style&gt;&lt;style face="normal" font="default" size="100%"&gt;spp.) in Asia&lt;/style&gt;&lt;/title&gt;&lt;secondary-title&gt;Biodiversity and Conservation&lt;/secondary-title&gt;&lt;/titles&gt;&lt;periodical&gt;&lt;full-title&gt;Biodiversity and Conservation&lt;/full-title&gt;&lt;/periodical&gt;&lt;pages&gt;733-747&lt;/pages&gt;&lt;volume&gt;17&lt;/volume&gt;&lt;dates&gt;&lt;year&gt;2008&lt;/year&gt;&lt;/dates&gt;&lt;urls&gt;&lt;/urls&gt;&lt;/record&gt;&lt;/Cite&gt;&lt;/EndNote&gt;</w:instrText>
      </w:r>
      <w:r>
        <w:fldChar w:fldCharType="separate"/>
      </w:r>
      <w:r>
        <w:rPr>
          <w:noProof/>
        </w:rPr>
        <w:t>(Nekaris et al., 2008)</w:t>
      </w:r>
      <w:r>
        <w:fldChar w:fldCharType="end"/>
      </w:r>
      <w:r>
        <w:t>. Previous surveys of northern slow loris have identified much variation in encounter rates, ranging from 0.03 – 0.33 km</w:t>
      </w:r>
      <w:r>
        <w:rPr>
          <w:vertAlign w:val="superscript"/>
        </w:rPr>
        <w:t>-1</w:t>
      </w:r>
      <w:r>
        <w:t xml:space="preserve"> in India </w:t>
      </w:r>
      <w:r>
        <w:fldChar w:fldCharType="begin"/>
      </w:r>
      <w:r>
        <w:instrText xml:space="preserve"> ADDIN EN.CITE &lt;EndNote&gt;&lt;Cite&gt;&lt;Author&gt;Radhakrishna&lt;/Author&gt;&lt;Year&gt;2006&lt;/Year&gt;&lt;RecNum&gt;245&lt;/RecNum&gt;&lt;record&gt;&lt;rec-number&gt;245&lt;/rec-number&gt;&lt;foreign-keys&gt;&lt;key app="EN" db-id="fsz2r5efseze2nert94pas0het25szew5d2p"&gt;245&lt;/key&gt;&lt;/foreign-keys&gt;&lt;ref-type name="Journal Article"&gt;17&lt;/ref-type&gt;&lt;contributors&gt;&lt;authors&gt;&lt;author&gt;Radhakrishna, S.&lt;/author&gt;&lt;author&gt;Goswami, A.B.&lt;/author&gt;&lt;author&gt;Sinha, A.&lt;/author&gt;&lt;/authors&gt;&lt;/contributors&gt;&lt;titles&gt;&lt;title&gt;&lt;style face="normal" font="default" size="100%"&gt;Distribution and conservation of &lt;/style&gt;&lt;style face="italic" font="default" size="100%"&gt;Nycticebus bengalensis &lt;/style&gt;&lt;style face="normal" font="default" size="100%"&gt;in north eastern India&lt;/style&gt;&lt;/title&gt;&lt;secondary-title&gt;International Journal of Primatology&lt;/secondary-title&gt;&lt;/titles&gt;&lt;periodical&gt;&lt;full-title&gt;International Journal of Primatology&lt;/full-title&gt;&lt;/periodical&gt;&lt;pages&gt;971-982&lt;/pages&gt;&lt;volume&gt;27&lt;/volume&gt;&lt;number&gt;4&lt;/number&gt;&lt;dates&gt;&lt;year&gt;2006&lt;/year&gt;&lt;/dates&gt;&lt;urls&gt;&lt;/urls&gt;&lt;/record&gt;&lt;/Cite&gt;&lt;Cite&gt;&lt;Author&gt;Swapna&lt;/Author&gt;&lt;Year&gt;2008&lt;/Year&gt;&lt;RecNum&gt;516&lt;/RecNum&gt;&lt;record&gt;&lt;rec-number&gt;516&lt;/rec-number&gt;&lt;foreign-keys&gt;&lt;key app="EN" db-id="fsz2r5efseze2nert94pas0het25szew5d2p"&gt;516&lt;/key&gt;&lt;/foreign-keys&gt;&lt;ref-type name="Thesis"&gt;32&lt;/ref-type&gt;&lt;contributors&gt;&lt;authors&gt;&lt;author&gt;Swapna, N.&lt;/author&gt;&lt;/authors&gt;&lt;/contributors&gt;&lt;titles&gt;&lt;title&gt;&lt;style face="normal" font="default" size="100%"&gt;Assessing the feeding ecology of the Bengal slow loris (&lt;/style&gt;&lt;style face="italic" font="default" size="100%"&gt;Nycticebus bengalensis&lt;/style&gt;&lt;style face="normal" font="default" size="100%"&gt;) in Trishna Wildlife Sanctuary, Tripura&lt;/style&gt;&lt;/title&gt;&lt;secondary-title&gt;Centre for Wildlife Studies and National Centre for Biological Sciences&lt;/secondary-title&gt;&lt;/titles&gt;&lt;dates&gt;&lt;year&gt;2008&lt;/year&gt;&lt;/dates&gt;&lt;pub-location&gt;Bangalore&lt;/pub-location&gt;&lt;publisher&gt;Manipal University&lt;/publisher&gt;&lt;work-type&gt;Masters Thesis&lt;/work-type&gt;&lt;urls&gt;&lt;/urls&gt;&lt;/record&gt;&lt;/Cite&gt;&lt;/EndNote&gt;</w:instrText>
      </w:r>
      <w:r>
        <w:fldChar w:fldCharType="separate"/>
      </w:r>
      <w:r>
        <w:rPr>
          <w:noProof/>
        </w:rPr>
        <w:t>(Radhakrishna et al., 2006; Swapna, 2008)</w:t>
      </w:r>
      <w:r>
        <w:fldChar w:fldCharType="end"/>
      </w:r>
      <w:r>
        <w:t xml:space="preserve"> to 0.64 km</w:t>
      </w:r>
      <w:r>
        <w:rPr>
          <w:vertAlign w:val="superscript"/>
        </w:rPr>
        <w:t xml:space="preserve">-1 </w:t>
      </w:r>
      <w:r>
        <w:t xml:space="preserve">in Thailand (Manoon Pilosungnoen, pers. comm.). Whilst in nearly all survey sites we were unable to detect northern slow lorises, in Phnom Samkos WS encounter rates were relatively high. Northern slow lorises were not detected in any of the surveyed sites east of the Mekong River in Cambodia, nor were they observed in trade in these provinces by the authors or during previous studies </w:t>
      </w:r>
      <w:r>
        <w:fldChar w:fldCharType="begin"/>
      </w:r>
      <w:r>
        <w:instrText xml:space="preserve"> ADDIN EN.CITE &lt;EndNote&gt;&lt;Cite&gt;&lt;Author&gt;Starr&lt;/Author&gt;&lt;Year&gt;In review&lt;/Year&gt;&lt;RecNum&gt;493&lt;/RecNum&gt;&lt;record&gt;&lt;rec-number&gt;493&lt;/rec-number&gt;&lt;foreign-keys&gt;&lt;key app="EN" db-id="fsz2r5efseze2nert94pas0het25szew5d2p"&gt;493&lt;/key&gt;&lt;/foreign-keys&gt;&lt;ref-type name="Journal Article"&gt;17&lt;/ref-type&gt;&lt;contributors&gt;&lt;authors&gt;&lt;author&gt;Starr, C.R.&lt;/author&gt;&lt;author&gt;Nekaris, K. A. I.&lt;/author&gt;&lt;author&gt;Streicher, U.&lt;/author&gt;&lt;author&gt;Leung, L.K.-P.&lt;/author&gt;&lt;/authors&gt;&lt;/contributors&gt;&lt;titles&gt;&lt;title&gt;&lt;style face="normal" font="default" size="100%"&gt;Use of slow lorises (&lt;/style&gt;&lt;style face="italic" font="default" size="100%"&gt;Nycticebus bengalensis&lt;/style&gt;&lt;style face="normal" font="default" size="100%"&gt; and &lt;/style&gt;&lt;style face="italic" font="default" size="100%"&gt;N. pygmaeus&lt;/style&gt;&lt;style face="normal" font="default" size="100%"&gt;) in traditional medicines in Cambodia: implications for conservation&lt;/style&gt;&lt;/title&gt;&lt;secondary-title&gt;Endangered Species Research&lt;/secondary-title&gt;&lt;/titles&gt;&lt;periodical&gt;&lt;full-title&gt;Endangered Species Research&lt;/full-title&gt;&lt;/periodical&gt;&lt;dates&gt;&lt;year&gt;In review&lt;/year&gt;&lt;/dates&gt;&lt;urls&gt;&lt;/urls&gt;&lt;/record&gt;&lt;/Cite&gt;&lt;Cite&gt;&lt;Author&gt;Starr&lt;/Author&gt;&lt;Year&gt;In review&lt;/Year&gt;&lt;RecNum&gt;550&lt;/RecNum&gt;&lt;record&gt;&lt;rec-number&gt;550&lt;/rec-number&gt;&lt;foreign-keys&gt;&lt;key app="EN" db-id="fsz2r5efseze2nert94pas0het25szew5d2p"&gt;550&lt;/key&gt;&lt;/foreign-keys&gt;&lt;ref-type name="Journal Article"&gt;17&lt;/ref-type&gt;&lt;contributors&gt;&lt;authors&gt;&lt;author&gt;Starr, C.R.&lt;/author&gt;&lt;author&gt;Nekaris, K. A. I.&lt;/author&gt;&lt;author&gt;Streicher, U.&lt;/author&gt;&lt;author&gt;Leung, L.K.-P.&lt;/author&gt;&lt;/authors&gt;&lt;/contributors&gt;&lt;titles&gt;&lt;title&gt;&lt;style face="normal" font="default" size="100%"&gt;Field surveys of the threatened pygmy slow loris (&lt;/style&gt;&lt;style face="italic" font="default" size="100%"&gt;Nycticebus pygmaeus&lt;/style&gt;&lt;style face="normal" font="default" size="100%"&gt;) using local knowledge in Mondulkiri Province, Cambodia&lt;/style&gt;&lt;/title&gt;&lt;secondary-title&gt;Oryx&lt;/secondary-title&gt;&lt;/titles&gt;&lt;periodical&gt;&lt;full-title&gt;Oryx&lt;/full-title&gt;&lt;/periodical&gt;&lt;dates&gt;&lt;year&gt;In review&lt;/year&gt;&lt;/dates&gt;&lt;urls&gt;&lt;/urls&gt;&lt;/record&gt;&lt;/Cite&gt;&lt;/EndNote&gt;</w:instrText>
      </w:r>
      <w:r>
        <w:fldChar w:fldCharType="separate"/>
      </w:r>
      <w:r>
        <w:rPr>
          <w:noProof/>
        </w:rPr>
        <w:t>(Starr et al., In review-b; Starr et al., In review-a)</w:t>
      </w:r>
      <w:r>
        <w:fldChar w:fldCharType="end"/>
      </w:r>
      <w:r>
        <w:t>.</w:t>
      </w:r>
      <w:r>
        <w:rPr>
          <w:i/>
        </w:rPr>
        <w:t xml:space="preserve"> </w:t>
      </w:r>
      <w:r w:rsidRPr="009C39B1">
        <w:rPr>
          <w:rFonts w:cs="Times-Roman"/>
          <w:sz w:val="21"/>
          <w:szCs w:val="21"/>
        </w:rPr>
        <w:t>Northern Slow lorises are known to occur east of the Mekong in Lao</w:t>
      </w:r>
      <w:r>
        <w:rPr>
          <w:rFonts w:cs="Times-Roman"/>
          <w:sz w:val="21"/>
          <w:szCs w:val="21"/>
        </w:rPr>
        <w:t>s</w:t>
      </w:r>
      <w:r w:rsidRPr="009C39B1">
        <w:rPr>
          <w:rFonts w:cs="Times-Roman"/>
          <w:sz w:val="21"/>
          <w:szCs w:val="21"/>
        </w:rPr>
        <w:t xml:space="preserve"> north of the Cambodia border in Xe Pian National Protected Area </w:t>
      </w:r>
      <w:r>
        <w:rPr>
          <w:rFonts w:cs="Times-Roman"/>
          <w:sz w:val="21"/>
          <w:szCs w:val="21"/>
        </w:rPr>
        <w:fldChar w:fldCharType="begin">
          <w:fldData xml:space="preserve">PEVuZE5vdGU+PENpdGU+PEF1dGhvcj5EdWNrd29ydGg8L0F1dGhvcj48WWVhcj4xOTk0PC9ZZWFy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</w:fldData>
        </w:fldChar>
      </w:r>
      <w:r>
        <w:rPr>
          <w:rFonts w:cs="Times-Roman"/>
          <w:sz w:val="21"/>
          <w:szCs w:val="21"/>
        </w:rPr>
        <w:instrText xml:space="preserve"> ADDIN EN.CITE </w:instrText>
      </w:r>
      <w:r>
        <w:rPr>
          <w:rFonts w:cs="Times-Roman"/>
          <w:sz w:val="21"/>
          <w:szCs w:val="21"/>
        </w:rPr>
        <w:fldChar w:fldCharType="begin">
          <w:fldData xml:space="preserve">PEVuZE5vdGU+PENpdGU+PEF1dGhvcj5EdWNrd29ydGg8L0F1dGhvcj48WWVhcj4xOTk0PC9ZZWFy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</w:fldData>
        </w:fldChar>
      </w:r>
      <w:r>
        <w:rPr>
          <w:rFonts w:cs="Times-Roman"/>
          <w:sz w:val="21"/>
          <w:szCs w:val="21"/>
        </w:rPr>
        <w:instrText xml:space="preserve"> ADDIN EN.CITE.DATA </w:instrText>
      </w:r>
      <w:r w:rsidRPr="00187E2E">
        <w:rPr>
          <w:rFonts w:cs="Times-Roman"/>
          <w:sz w:val="21"/>
          <w:szCs w:val="21"/>
        </w:rPr>
      </w:r>
      <w:r>
        <w:rPr>
          <w:rFonts w:cs="Times-Roman"/>
          <w:sz w:val="21"/>
          <w:szCs w:val="21"/>
        </w:rPr>
        <w:fldChar w:fldCharType="end"/>
      </w:r>
      <w:r w:rsidRPr="00187E2E">
        <w:rPr>
          <w:rFonts w:cs="Times-Roman"/>
          <w:sz w:val="21"/>
          <w:szCs w:val="21"/>
        </w:rPr>
      </w:r>
      <w:r>
        <w:rPr>
          <w:rFonts w:cs="Times-Roman"/>
          <w:sz w:val="21"/>
          <w:szCs w:val="21"/>
        </w:rPr>
        <w:fldChar w:fldCharType="separate"/>
      </w:r>
      <w:r>
        <w:rPr>
          <w:rFonts w:cs="Times-Roman"/>
          <w:noProof/>
          <w:sz w:val="21"/>
          <w:szCs w:val="21"/>
        </w:rPr>
        <w:t>(Duckworth et al., 1994)</w:t>
      </w:r>
      <w:r>
        <w:rPr>
          <w:rFonts w:cs="Times-Roman"/>
          <w:sz w:val="21"/>
          <w:szCs w:val="21"/>
        </w:rPr>
        <w:fldChar w:fldCharType="end"/>
      </w:r>
      <w:r>
        <w:rPr>
          <w:rFonts w:cs="Times-Roman"/>
          <w:sz w:val="21"/>
          <w:szCs w:val="21"/>
        </w:rPr>
        <w:t>. T</w:t>
      </w:r>
      <w:r w:rsidRPr="009C39B1">
        <w:t xml:space="preserve">he Kong, San and Srepok rivers cause a faunal barrier in Cambodia for northern slow lorises, </w:t>
      </w:r>
      <w:r>
        <w:t>and the species may occur north of these rivers in Ratanakiri Province</w:t>
      </w:r>
      <w:r w:rsidRPr="009C39B1">
        <w:t xml:space="preserve">. </w:t>
      </w:r>
    </w:p>
    <w:p w:rsidR="00442DA4" w:rsidRDefault="00442DA4" w:rsidP="00CE1D51"/>
    <w:p w:rsidR="00442DA4" w:rsidRDefault="00442DA4" w:rsidP="00CE1D51">
      <w:r>
        <w:t xml:space="preserve">A long-term radio-tracking study in Eastern Cambodia identified pygmy lorises reduced activity during cooler periods (CRS, pers. observ. 2009). Captive studies also identified a reduction in activity when kept outdoors in Northern Vietnam </w:t>
      </w:r>
      <w:r>
        <w:fldChar w:fldCharType="begin"/>
      </w:r>
      <w:r>
        <w:instrText xml:space="preserve"> ADDIN EN.CITE &lt;EndNote&gt;&lt;Cite&gt;&lt;Author&gt;Streicher&lt;/Author&gt;&lt;Year&gt;2004&lt;/Year&gt;&lt;RecNum&gt;282&lt;/RecNum&gt;&lt;record&gt;&lt;rec-number&gt;282&lt;/rec-number&gt;&lt;foreign-keys&gt;&lt;key app="EN" db-id="fsz2r5efseze2nert94pas0het25szew5d2p"&gt;282&lt;/key&gt;&lt;/foreign-keys&gt;&lt;ref-type name="Book Section"&gt;5&lt;/ref-type&gt;&lt;contributors&gt;&lt;authors&gt;&lt;author&gt;Streicher, U.&lt;/author&gt;&lt;/authors&gt;&lt;secondary-authors&gt;&lt;author&gt;Nadler, T.&lt;/author&gt;&lt;author&gt;Streicher, U.&lt;/author&gt;&lt;author&gt;Thang Long, H.&lt;/author&gt;&lt;/secondary-authors&gt;&lt;/contributors&gt;&lt;titles&gt;&lt;title&gt;&lt;style face="normal" font="default" size="100%"&gt;Seasonal changes in colouration and fur patterns in the pygmy loris (&lt;/style&gt;&lt;style face="italic" font="default" size="100%"&gt;Nycticebus pygmaeus&lt;/style&gt;&lt;style face="normal" font="default" size="100%"&gt;)&lt;/style&gt;&lt;/title&gt;&lt;secondary-title&gt;Conservation of Primates in Vietnam&lt;/secondary-title&gt;&lt;/titles&gt;&lt;dates&gt;&lt;year&gt;2004&lt;/year&gt;&lt;/dates&gt;&lt;pub-location&gt;Hanoi, Vietnam&lt;/pub-location&gt;&lt;publisher&gt;Haki Publishing&lt;/publisher&gt;&lt;urls&gt;&lt;/urls&gt;&lt;/record&gt;&lt;/Cite&gt;&lt;/EndNote&gt;</w:instrText>
      </w:r>
      <w:r>
        <w:fldChar w:fldCharType="separate"/>
      </w:r>
      <w:r>
        <w:rPr>
          <w:noProof/>
        </w:rPr>
        <w:t>(Streicher, 2004b)</w:t>
      </w:r>
      <w:r>
        <w:fldChar w:fldCharType="end"/>
      </w:r>
      <w:r>
        <w:t xml:space="preserve"> and spotlight surveys in Laos also failed to detect animals during December and January </w:t>
      </w:r>
      <w:r>
        <w:fldChar w:fldCharType="begin"/>
      </w:r>
      <w:r>
        <w:instrText xml:space="preserve"> ADDIN EN.CITE &lt;EndNote&gt;&lt;Cite&gt;&lt;Author&gt;Evans&lt;/Author&gt;&lt;Year&gt;2000&lt;/Year&gt;&lt;RecNum&gt;68&lt;/RecNum&gt;&lt;record&gt;&lt;rec-number&gt;68&lt;/rec-number&gt;&lt;foreign-keys&gt;&lt;key app="EN" db-id="fsz2r5efseze2nert94pas0het25szew5d2p"&gt;68&lt;/key&gt;&lt;/foreign-keys&gt;&lt;ref-type name="Journal Article"&gt;17&lt;/ref-type&gt;&lt;contributors&gt;&lt;authors&gt;&lt;author&gt;Evans, T. D.&lt;/author&gt;&lt;author&gt;Duckworth, J. W.&lt;/author&gt;&lt;author&gt;Timmins, R. J.&lt;/author&gt;&lt;/authors&gt;&lt;/contributors&gt;&lt;titles&gt;&lt;title&gt;Field observations of larger mammals in Laos, 1994-1995&lt;/title&gt;&lt;secondary-title&gt;Mammalia&lt;/secondary-title&gt;&lt;/titles&gt;&lt;periodical&gt;&lt;full-title&gt;Mammalia&lt;/full-title&gt;&lt;/periodical&gt;&lt;pages&gt;55-100&lt;/pages&gt;&lt;volume&gt;64&lt;/volume&gt;&lt;number&gt;1&lt;/number&gt;&lt;dates&gt;&lt;year&gt;2000&lt;/year&gt;&lt;pub-dates&gt;&lt;date&gt;2000&lt;/date&gt;&lt;/pub-dates&gt;&lt;/dates&gt;&lt;urls&gt;&lt;/urls&gt;&lt;/record&gt;&lt;/Cite&gt;&lt;/EndNote&gt;</w:instrText>
      </w:r>
      <w:r>
        <w:fldChar w:fldCharType="separate"/>
      </w:r>
      <w:r>
        <w:rPr>
          <w:noProof/>
        </w:rPr>
        <w:t>(Evans et al., 2000)</w:t>
      </w:r>
      <w:r>
        <w:fldChar w:fldCharType="end"/>
      </w:r>
      <w:r>
        <w:t xml:space="preserve">. Many of our surveys were conducted during this cooler period, prior to this finding. </w:t>
      </w:r>
      <w:r w:rsidRPr="00A0240E">
        <w:t>Northern slow lorises in this study spent a great proportion of follows inactive, and this may be attributed to heavy rain, or fear of an observer for un-habituated animals.</w:t>
      </w:r>
      <w:r>
        <w:t xml:space="preserve"> We recommend caution in conducting surveys of slow lorises during cooler months</w:t>
      </w:r>
      <w:r w:rsidRPr="009C39B1">
        <w:t>, and suggest seasonal influences should also be taken into consideration when surveying all species of the genus.</w:t>
      </w:r>
    </w:p>
    <w:p w:rsidR="00442DA4" w:rsidRDefault="00442DA4" w:rsidP="00CE1D51">
      <w:pPr>
        <w:rPr>
          <w:highlight w:val="yellow"/>
        </w:rPr>
      </w:pPr>
    </w:p>
    <w:p w:rsidR="00442DA4" w:rsidRDefault="00442DA4" w:rsidP="00CE1D51">
      <w:r>
        <w:t xml:space="preserve">Northern slow lorises have been found in a wide variety of habitats across their distributional range. In India they are thought to prefer sub tropical, tropical and semi evergreen forests </w:t>
      </w:r>
      <w:r>
        <w:fldChar w:fldCharType="begin"/>
      </w:r>
      <w:r>
        <w:instrText xml:space="preserve"> ADDIN EN.CITE &lt;EndNote&gt;&lt;Cite&gt;&lt;Author&gt;Swapna&lt;/Author&gt;&lt;Year&gt;2008&lt;/Year&gt;&lt;RecNum&gt;516&lt;/RecNum&gt;&lt;record&gt;&lt;rec-number&gt;516&lt;/rec-number&gt;&lt;foreign-keys&gt;&lt;key app="EN" db-id="fsz2r5efseze2nert94pas0het25szew5d2p"&gt;516&lt;/key&gt;&lt;/foreign-keys&gt;&lt;ref-type name="Thesis"&gt;32&lt;/ref-type&gt;&lt;contributors&gt;&lt;authors&gt;&lt;author&gt;Swapna, N.&lt;/author&gt;&lt;/authors&gt;&lt;/contributors&gt;&lt;titles&gt;&lt;title&gt;&lt;style face="normal" font="default" size="100%"&gt;Assessing the feeding ecology of the Bengal slow loris (&lt;/style&gt;&lt;style face="italic" font="default" size="100%"&gt;Nycticebus bengalensis&lt;/style&gt;&lt;style face="normal" font="default" size="100%"&gt;) in Trishna Wildlife Sanctuary, Tripura&lt;/style&gt;&lt;/title&gt;&lt;secondary-title&gt;Centre for Wildlife Studies and National Centre for Biological Sciences&lt;/secondary-title&gt;&lt;/titles&gt;&lt;dates&gt;&lt;year&gt;2008&lt;/year&gt;&lt;/dates&gt;&lt;pub-location&gt;Bangalore&lt;/pub-location&gt;&lt;publisher&gt;Manipal University&lt;/publisher&gt;&lt;work-type&gt;Masters Thesis&lt;/work-type&gt;&lt;urls&gt;&lt;/urls&gt;&lt;/record&gt;&lt;/Cite&gt;&lt;/EndNote&gt;</w:instrText>
      </w:r>
      <w:r>
        <w:fldChar w:fldCharType="separate"/>
      </w:r>
      <w:r>
        <w:rPr>
          <w:noProof/>
        </w:rPr>
        <w:t>(Swapna, 2008)</w:t>
      </w:r>
      <w:r>
        <w:fldChar w:fldCharType="end"/>
      </w:r>
      <w:r>
        <w:t xml:space="preserve">; in Thailand, they have been observed in old plantations (Manoon Pilosungnoen, pers. comm.); and in Laos they are known to occur in semi-evergreen and evergreen forests </w:t>
      </w:r>
      <w:r>
        <w:fldChar w:fldCharType="begin"/>
      </w:r>
      <w:r>
        <w:instrText xml:space="preserve"> ADDIN EN.CITE &lt;EndNote&gt;&lt;Cite&gt;&lt;Author&gt;Duckworth&lt;/Author&gt;&lt;Year&gt;1994&lt;/Year&gt;&lt;RecNum&gt;69&lt;/RecNum&gt;&lt;record&gt;&lt;rec-number&gt;69&lt;/rec-number&gt;&lt;foreign-keys&gt;&lt;key app="EN" db-id="fsz2r5efseze2nert94pas0het25szew5d2p"&gt;69&lt;/key&gt;&lt;/foreign-keys&gt;&lt;ref-type name="Journal Article"&gt;17&lt;/ref-type&gt;&lt;contributors&gt;&lt;authors&gt;&lt;author&gt;Duckworth, J. W.&lt;/author&gt;&lt;/authors&gt;&lt;/contributors&gt;&lt;titles&gt;&lt;title&gt;&lt;style face="normal" font="default" size="100%"&gt;Field sightings of the pygmy Loris, &lt;/style&gt;&lt;style face="italic" font="default" size="100%"&gt;Nycticebus pygmaeus&lt;/style&gt;&lt;style face="normal" font="default" size="100%"&gt; in Laos&lt;/style&gt;&lt;/title&gt;&lt;secondary-title&gt;Folia Primatologica&lt;/secondary-title&gt;&lt;/titles&gt;&lt;periodical&gt;&lt;full-title&gt;Folia Primatologica&lt;/full-title&gt;&lt;/periodical&gt;&lt;pages&gt;99-101&lt;/pages&gt;&lt;volume&gt;63&lt;/volume&gt;&lt;number&gt;2&lt;/number&gt;&lt;dates&gt;&lt;year&gt;1994&lt;/year&gt;&lt;pub-dates&gt;&lt;date&gt;1994&lt;/date&gt;&lt;/pub-dates&gt;&lt;/dates&gt;&lt;urls&gt;&lt;/urls&gt;&lt;/record&gt;&lt;/Cite&gt;&lt;Cite&gt;&lt;Author&gt;Evans&lt;/Author&gt;&lt;Year&gt;2000&lt;/Year&gt;&lt;RecNum&gt;68&lt;/RecNum&gt;&lt;record&gt;&lt;rec-number&gt;68&lt;/rec-number&gt;&lt;foreign-keys&gt;&lt;key app="EN" db-id="fsz2r5efseze2nert94pas0het25szew5d2p"&gt;68&lt;/key&gt;&lt;/foreign-keys&gt;&lt;ref-type name="Journal Article"&gt;17&lt;/ref-type&gt;&lt;contributors&gt;&lt;authors&gt;&lt;author&gt;Evans, T. D.&lt;/author&gt;&lt;author&gt;Duckworth, J. W.&lt;/author&gt;&lt;author&gt;Timmins, R. J.&lt;/author&gt;&lt;/authors&gt;&lt;/contributors&gt;&lt;titles&gt;&lt;title&gt;Field observations of larger mammals in Laos, 1994-1995&lt;/title&gt;&lt;secondary-title&gt;Mammalia&lt;/secondary-title&gt;&lt;/titles&gt;&lt;periodical&gt;&lt;full-title&gt;Mammalia&lt;/full-title&gt;&lt;/periodical&gt;&lt;pages&gt;55-100&lt;/pages&gt;&lt;volume&gt;64&lt;/volume&gt;&lt;number&gt;1&lt;/number&gt;&lt;dates&gt;&lt;year&gt;2000&lt;/year&gt;&lt;pub-dates&gt;&lt;date&gt;2000&lt;/date&gt;&lt;/pub-dates&gt;&lt;/dates&gt;&lt;urls&gt;&lt;/urls&gt;&lt;/record&gt;&lt;/Cite&gt;&lt;/EndNote&gt;</w:instrText>
      </w:r>
      <w:r>
        <w:fldChar w:fldCharType="separate"/>
      </w:r>
      <w:r>
        <w:rPr>
          <w:noProof/>
        </w:rPr>
        <w:t>(Duckworth, 1994; Evans et al., 2000)</w:t>
      </w:r>
      <w:r>
        <w:fldChar w:fldCharType="end"/>
      </w:r>
      <w:r>
        <w:t xml:space="preserve">. Sightings in Vietnam of slow lorises are very scarce (Fitch-Snyder et al., 2002) and the only place where slow lorises are known to be fairly regularly encountered in night surveys appear to be Phu Quoc island (Nguyen Van Quyet, pers comm.).  Lorises are renowned for their </w:t>
      </w:r>
      <w:r>
        <w:rPr>
          <w:lang w:val="en-AU"/>
        </w:rPr>
        <w:t>specialised</w:t>
      </w:r>
      <w:r>
        <w:t xml:space="preserve"> non-</w:t>
      </w:r>
      <w:r>
        <w:rPr>
          <w:lang w:val="en-AU"/>
        </w:rPr>
        <w:t>saltatory</w:t>
      </w:r>
      <w:r>
        <w:t xml:space="preserve"> locomotion </w:t>
      </w:r>
      <w:r>
        <w:fldChar w:fldCharType="begin"/>
      </w:r>
      <w:r>
        <w:instrText xml:space="preserve"> ADDIN EN.CITE &lt;EndNote&gt;&lt;Cite&gt;&lt;Author&gt;Osman-Hill&lt;/Author&gt;&lt;Year&gt;1953&lt;/Year&gt;&lt;RecNum&gt;266&lt;/RecNum&gt;&lt;record&gt;&lt;rec-number&gt;266&lt;/rec-number&gt;&lt;foreign-keys&gt;&lt;key app="EN" db-id="fsz2r5efseze2nert94pas0het25szew5d2p"&gt;266&lt;/key&gt;&lt;/foreign-keys&gt;&lt;ref-type name="Book"&gt;6&lt;/ref-type&gt;&lt;contributors&gt;&lt;authors&gt;&lt;author&gt;Osman-Hill, W.C.&lt;/author&gt;&lt;/authors&gt;&lt;/contributors&gt;&lt;titles&gt;&lt;title&gt;Primates, Comparative Anatomy and Taxonomy&lt;/title&gt;&lt;/titles&gt;&lt;volume&gt;1: Strepsirhini&lt;/volume&gt;&lt;dates&gt;&lt;year&gt;1953&lt;/year&gt;&lt;/dates&gt;&lt;pub-location&gt;Edinburgh&lt;/pub-location&gt;&lt;publisher&gt;Edinburgh University Press&lt;/publisher&gt;&lt;urls&gt;&lt;/urls&gt;&lt;/record&gt;&lt;/Cite&gt;&lt;/EndNote&gt;</w:instrText>
      </w:r>
      <w:r>
        <w:fldChar w:fldCharType="separate"/>
      </w:r>
      <w:r>
        <w:rPr>
          <w:noProof/>
        </w:rPr>
        <w:t>(Osman-Hill, 1953)</w:t>
      </w:r>
      <w:r>
        <w:fldChar w:fldCharType="end"/>
      </w:r>
      <w:r>
        <w:t xml:space="preserve">, and it has been suggested that because lorises cannot leap or jump, those areas they inhabit should be </w:t>
      </w:r>
      <w:r>
        <w:rPr>
          <w:lang w:val="en-AU"/>
        </w:rPr>
        <w:t>characterised</w:t>
      </w:r>
      <w:r>
        <w:t xml:space="preserve"> by continuous canopy </w:t>
      </w:r>
      <w:r>
        <w:fldChar w:fldCharType="begin"/>
      </w:r>
      <w:r>
        <w:instrText xml:space="preserve"> ADDIN EN.CITE &lt;EndNote&gt;&lt;Cite&gt;&lt;Author&gt;Singh&lt;/Author&gt;&lt;Year&gt;1999&lt;/Year&gt;&lt;RecNum&gt;87&lt;/RecNum&gt;&lt;record&gt;&lt;rec-number&gt;87&lt;/rec-number&gt;&lt;foreign-keys&gt;&lt;key app="EN" db-id="fsz2r5efseze2nert94pas0het25szew5d2p"&gt;87&lt;/key&gt;&lt;/foreign-keys&gt;&lt;ref-type name="Journal Article"&gt;17&lt;/ref-type&gt;&lt;contributors&gt;&lt;authors&gt;&lt;author&gt;Singh, Mewa&lt;/author&gt;&lt;author&gt;Lindburg, Donald G.&lt;/author&gt;&lt;author&gt;Udhayan, A.&lt;/author&gt;&lt;author&gt;Kumar, M. Anand&lt;/author&gt;&lt;author&gt;Kumara, H. N.&lt;/author&gt;&lt;/authors&gt;&lt;/contributors&gt;&lt;titles&gt;&lt;title&gt;&lt;style face="normal" font="default" size="100%"&gt;Status survey of slender loris &lt;/style&gt;&lt;style face="italic" font="default" size="100%"&gt;Loris tardigradus lydekkerianus&lt;/style&gt;&lt;style face="normal" font="default" size="100%"&gt; in Dindigul, Tamil Nadu, India&lt;/style&gt;&lt;/title&gt;&lt;secondary-title&gt;Oryx&lt;/secondary-title&gt;&lt;/titles&gt;&lt;periodical&gt;&lt;full-title&gt;Oryx&lt;/full-title&gt;&lt;/periodical&gt;&lt;pages&gt;31-37&lt;/pages&gt;&lt;volume&gt;33&lt;/volume&gt;&lt;number&gt;1&lt;/number&gt;&lt;dates&gt;&lt;year&gt;1999&lt;/year&gt;&lt;pub-dates&gt;&lt;date&gt;Jan., 1999&lt;/date&gt;&lt;/pub-dates&gt;&lt;/dates&gt;&lt;urls&gt;&lt;/urls&gt;&lt;/record&gt;&lt;/Cite&gt;&lt;/EndNote&gt;</w:instrText>
      </w:r>
      <w:r>
        <w:fldChar w:fldCharType="separate"/>
      </w:r>
      <w:r>
        <w:rPr>
          <w:noProof/>
        </w:rPr>
        <w:t>(Singh et al., 1999)</w:t>
      </w:r>
      <w:r>
        <w:fldChar w:fldCharType="end"/>
      </w:r>
      <w:r>
        <w:t xml:space="preserve">. However, in this study northern slow lorises were found in dry dipterocarp forest and vast areas within this forest type that were dominated by open grassland, which animals frequently traversed. This behaviour has also been observed in the greater slow loris </w:t>
      </w:r>
      <w:r>
        <w:rPr>
          <w:i/>
        </w:rPr>
        <w:t>Nycticebus c</w:t>
      </w:r>
      <w:r w:rsidRPr="00CE1D51">
        <w:rPr>
          <w:i/>
        </w:rPr>
        <w:t>oucang</w:t>
      </w:r>
      <w:r w:rsidRPr="00CE1D51">
        <w:t xml:space="preserve"> </w:t>
      </w:r>
      <w:r w:rsidRPr="00CE1D51">
        <w:fldChar w:fldCharType="begin"/>
      </w:r>
      <w:r w:rsidRPr="00CE1D51">
        <w:instrText xml:space="preserve"> ADDIN EN.CITE &lt;EndNote&gt;&lt;Cite&gt;&lt;Author&gt;Wiens&lt;/Author&gt;&lt;Year&gt;1999&lt;/Year&gt;&lt;RecNum&gt;53&lt;/RecNum&gt;&lt;record&gt;&lt;rec-number&gt;53&lt;/rec-number&gt;&lt;foreign-keys&gt;&lt;key app="EN" db-id="fsz2r5efseze2nert94pas0het25szew5d2p"&gt;53&lt;/key&gt;&lt;/foreign-keys&gt;&lt;ref-type name="Journal Article"&gt;17&lt;/ref-type&gt;&lt;contributors&gt;&lt;authors&gt;&lt;author&gt;Wiens, Frank&lt;/author&gt;&lt;author&gt;Zitzmann, Annette&lt;/author&gt;&lt;/authors&gt;&lt;/contributors&gt;&lt;titles&gt;&lt;title&gt;&lt;style face="normal" font="default" size="100%"&gt;Predation on a wild slow loris (&lt;/style&gt;&lt;style face="italic" font="default" size="100%"&gt;Nycticebus coucang&lt;/style&gt;&lt;style face="normal" font="default" size="100%"&gt;) by a reticulated python (&lt;/style&gt;&lt;style face="italic" font="default" size="100%"&gt;Python reticulatus&lt;/style&gt;&lt;style face="normal" font="default" size="100%"&gt;)&lt;/style&gt;&lt;/title&gt;&lt;secondary-title&gt;Folia Primatologica&lt;/secondary-title&gt;&lt;/titles&gt;&lt;periodical&gt;&lt;full-title&gt;Folia Primatologica&lt;/full-title&gt;&lt;/periodical&gt;&lt;pages&gt;362-364&lt;/pages&gt;&lt;volume&gt;70&lt;/volume&gt;&lt;number&gt;6&lt;/number&gt;&lt;dates&gt;&lt;year&gt;1999&lt;/year&gt;&lt;pub-dates&gt;&lt;date&gt;Nov.-Dec., 1999&lt;/date&gt;&lt;/pub-dates&gt;&lt;/dates&gt;&lt;urls&gt;&lt;/urls&gt;&lt;/record&gt;&lt;/Cite&gt;&lt;/EndNote&gt;</w:instrText>
      </w:r>
      <w:r w:rsidRPr="00CE1D51">
        <w:fldChar w:fldCharType="separate"/>
      </w:r>
      <w:r w:rsidRPr="00CE1D51">
        <w:rPr>
          <w:noProof/>
        </w:rPr>
        <w:t>(Wiens &amp; Zitzmann, 1999)</w:t>
      </w:r>
      <w:r w:rsidRPr="00CE1D51">
        <w:fldChar w:fldCharType="end"/>
      </w:r>
      <w:r w:rsidRPr="00CE1D51">
        <w:t xml:space="preserve"> in</w:t>
      </w:r>
      <w:r>
        <w:t xml:space="preserve"> Malaysia, where animals were seen to move along the ground where the forest lacked continuity. In our study  northern slow lorises  may have moved into the grass due to a greater abundance of flying insects seen here during the earlier parts of the evening, which they were observed catching on night follows. These grasslands also offer an increase in light availability, which attracts insects and enables this active prey to be more easily caught.  However, this behaviour also increases their vulnerability to predators. Lorises are presumed to be predated on by reptiles such as snakes </w:t>
      </w:r>
      <w:r>
        <w:fldChar w:fldCharType="begin"/>
      </w:r>
      <w:r>
        <w:instrText xml:space="preserve"> ADDIN EN.CITE &lt;EndNote&gt;&lt;Cite&gt;&lt;Author&gt;Wiens&lt;/Author&gt;&lt;Year&gt;1999&lt;/Year&gt;&lt;RecNum&gt;53&lt;/RecNum&gt;&lt;record&gt;&lt;rec-number&gt;53&lt;/rec-number&gt;&lt;foreign-keys&gt;&lt;key app="EN" db-id="fsz2r5efseze2nert94pas0het25szew5d2p"&gt;53&lt;/key&gt;&lt;/foreign-keys&gt;&lt;ref-type name="Journal Article"&gt;17&lt;/ref-type&gt;&lt;contributors&gt;&lt;authors&gt;&lt;author&gt;Wiens, Frank&lt;/author&gt;&lt;author&gt;Zitzmann, Annette&lt;/author&gt;&lt;/authors&gt;&lt;/contributors&gt;&lt;titles&gt;&lt;title&gt;&lt;style face="normal" font="default" size="100%"&gt;Predation on a wild slow loris (&lt;/style&gt;&lt;style face="italic" font="default" size="100%"&gt;Nycticebus coucang&lt;/style&gt;&lt;style face="normal" font="default" size="100%"&gt;) by a reticulated python (&lt;/style&gt;&lt;style face="italic" font="default" size="100%"&gt;Python reticulatus&lt;/style&gt;&lt;style face="normal" font="default" size="100%"&gt;)&lt;/style&gt;&lt;/title&gt;&lt;secondary-title&gt;Folia Primatologica&lt;/secondary-title&gt;&lt;/titles&gt;&lt;periodical&gt;&lt;full-title&gt;Folia Primatologica&lt;/full-title&gt;&lt;/periodical&gt;&lt;pages&gt;362-364&lt;/pages&gt;&lt;volume&gt;70&lt;/volume&gt;&lt;number&gt;6&lt;/number&gt;&lt;dates&gt;&lt;year&gt;1999&lt;/year&gt;&lt;pub-dates&gt;&lt;date&gt;Nov.-Dec., 1999&lt;/date&gt;&lt;/pub-dates&gt;&lt;/dates&gt;&lt;urls&gt;&lt;/urls&gt;&lt;/record&gt;&lt;/Cite&gt;&lt;/EndNote&gt;</w:instrText>
      </w:r>
      <w:r>
        <w:fldChar w:fldCharType="separate"/>
      </w:r>
      <w:r>
        <w:rPr>
          <w:noProof/>
          <w:lang w:val="en-AU"/>
        </w:rPr>
        <w:t>(Wiens &amp; Zitzmann, 1999)</w:t>
      </w:r>
      <w:r>
        <w:fldChar w:fldCharType="end"/>
      </w:r>
      <w:r>
        <w:rPr>
          <w:lang w:val="en-AU"/>
        </w:rPr>
        <w:t xml:space="preserve">, civets, small cats and owls </w:t>
      </w:r>
      <w:r>
        <w:rPr>
          <w:lang w:val="en-AU"/>
        </w:rPr>
        <w:fldChar w:fldCharType="begin"/>
      </w:r>
      <w:r>
        <w:rPr>
          <w:lang w:val="en-AU"/>
        </w:rPr>
        <w:instrText xml:space="preserve"> ADDIN EN.CITE &lt;EndNote&gt;&lt;Cite&gt;&lt;Author&gt;Bearder&lt;/Author&gt;&lt;Year&gt;2002&lt;/Year&gt;&lt;RecNum&gt;371&lt;/RecNum&gt;&lt;record&gt;&lt;rec-number&gt;371&lt;/rec-number&gt;&lt;foreign-keys&gt;&lt;key app="EN" db-id="fsz2r5efseze2nert94pas0het25szew5d2p"&gt;371&lt;/key&gt;&lt;/foreign-keys&gt;&lt;ref-type name="Book Section"&gt;5&lt;/ref-type&gt;&lt;contributors&gt;&lt;authors&gt;&lt;author&gt;Bearder, S.K.&lt;/author&gt;&lt;author&gt;Nekaris, K. A. I.&lt;/author&gt;&lt;author&gt;Buzzell, C.A.&lt;/author&gt;&lt;/authors&gt;&lt;secondary-authors&gt;&lt;author&gt;Miller, L.E.&lt;/author&gt;&lt;/secondary-authors&gt;&lt;/contributors&gt;&lt;titles&gt;&lt;title&gt;Dangers of the night: are some primates afraid of the dark?&lt;/title&gt;&lt;secondary-title&gt;Eat or Be Eaten: Predator Sensitive Foraging in Primates&lt;/secondary-title&gt;&lt;/titles&gt;&lt;pages&gt;21-43&lt;/pages&gt;&lt;dates&gt;&lt;year&gt;2002&lt;/year&gt;&lt;/dates&gt;&lt;pub-location&gt;Cambridge&lt;/pub-location&gt;&lt;publisher&gt;Cambridge University Press&lt;/publisher&gt;&lt;urls&gt;&lt;/urls&gt;&lt;/record&gt;&lt;/Cite&gt;&lt;/EndNote&gt;</w:instrText>
      </w:r>
      <w:r>
        <w:rPr>
          <w:lang w:val="en-AU"/>
        </w:rPr>
        <w:fldChar w:fldCharType="separate"/>
      </w:r>
      <w:r w:rsidRPr="00B527F9">
        <w:rPr>
          <w:noProof/>
          <w:lang w:val="en-AU"/>
        </w:rPr>
        <w:t>(Bearder et al., 2002)</w:t>
      </w:r>
      <w:r>
        <w:rPr>
          <w:lang w:val="en-AU"/>
        </w:rPr>
        <w:fldChar w:fldCharType="end"/>
      </w:r>
      <w:r w:rsidRPr="00B527F9">
        <w:rPr>
          <w:lang w:val="en-AU"/>
        </w:rPr>
        <w:t>.</w:t>
      </w:r>
      <w:r>
        <w:rPr>
          <w:lang w:val="en-AU"/>
        </w:rPr>
        <w:t xml:space="preserve"> Lagos et al. </w:t>
      </w:r>
      <w:r>
        <w:rPr>
          <w:lang w:val="en-AU"/>
        </w:rPr>
        <w:fldChar w:fldCharType="begin">
          <w:fldData xml:space="preserve">PEVuZE5vdGU+PENpdGUgRXhjbHVkZUF1dGg9IjEiPjxBdXRob3I+TGFnb3M8L0F1dGhvcj48WWVh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</w:fldData>
        </w:fldChar>
      </w:r>
      <w:r>
        <w:rPr>
          <w:lang w:val="en-AU"/>
        </w:rPr>
        <w:instrText xml:space="preserve"> ADDIN EN.CITE </w:instrText>
      </w:r>
      <w:r>
        <w:rPr>
          <w:lang w:val="en-AU"/>
        </w:rPr>
        <w:fldChar w:fldCharType="begin">
          <w:fldData xml:space="preserve">PEVuZE5vdGU+PENpdGUgRXhjbHVkZUF1dGg9IjEiPjxBdXRob3I+TGFnb3M8L0F1dGhvcj48WWVh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</w:fldData>
        </w:fldChar>
      </w:r>
      <w:r>
        <w:rPr>
          <w:lang w:val="en-AU"/>
        </w:rPr>
        <w:instrText xml:space="preserve"> ADDIN EN.CITE.DATA </w:instrText>
      </w:r>
      <w:r w:rsidRPr="00187E2E">
        <w:rPr>
          <w:lang w:val="en-AU"/>
        </w:rPr>
      </w:r>
      <w:r>
        <w:rPr>
          <w:lang w:val="en-AU"/>
        </w:rPr>
        <w:fldChar w:fldCharType="end"/>
      </w:r>
      <w:r w:rsidRPr="00187E2E">
        <w:rPr>
          <w:lang w:val="en-AU"/>
        </w:rPr>
      </w:r>
      <w:r>
        <w:rPr>
          <w:lang w:val="en-AU"/>
        </w:rPr>
        <w:fldChar w:fldCharType="separate"/>
      </w:r>
      <w:r>
        <w:rPr>
          <w:noProof/>
        </w:rPr>
        <w:t>(1995)</w:t>
      </w:r>
      <w:r>
        <w:rPr>
          <w:lang w:val="en-AU"/>
        </w:rPr>
        <w:fldChar w:fldCharType="end"/>
      </w:r>
      <w:r>
        <w:t xml:space="preserve"> hypothesized that in a small neotropical rodent when predators are excluded from their environment, they were more likely to increase their use of open space. Predation risk may be low in this site, and the benefits of increased access to food may outweigh predation risk.  </w:t>
      </w:r>
    </w:p>
    <w:p w:rsidR="00442DA4" w:rsidRDefault="00442DA4" w:rsidP="00CE1D51"/>
    <w:p w:rsidR="00442DA4" w:rsidRDefault="00442DA4" w:rsidP="00CE1D51">
      <w:r>
        <w:t xml:space="preserve">On night follows, northern slow lorises sometimes moved into evergreen forest early in the morning (0200-0400), and animals may have been looking for a suitable sleep site in thicker forest. Lorises were quickly lost around this time, and following them in thick terrain proved difficult. They may rely on a mosaic of forest types, particularly in the dry season when grass may be burnt, which is common throughout the country. </w:t>
      </w:r>
    </w:p>
    <w:p w:rsidR="00442DA4" w:rsidRDefault="00442DA4" w:rsidP="00CE1D51"/>
    <w:p w:rsidR="00442DA4" w:rsidRDefault="00442DA4" w:rsidP="00CE1D51">
      <w:r>
        <w:t xml:space="preserve">The northern slow loris in India has been found to be highly exudativorous, however we did not observe lorises feeding on exudates in this study. A study by Swapna </w:t>
      </w:r>
      <w:r>
        <w:fldChar w:fldCharType="begin"/>
      </w:r>
      <w:r>
        <w:instrText xml:space="preserve"> ADDIN EN.CITE &lt;EndNote&gt;&lt;Cite ExcludeAuth="1"&gt;&lt;Author&gt;Swapna&lt;/Author&gt;&lt;Year&gt;2008&lt;/Year&gt;&lt;RecNum&gt;516&lt;/RecNum&gt;&lt;record&gt;&lt;rec-number&gt;516&lt;/rec-number&gt;&lt;foreign-keys&gt;&lt;key app="EN" db-id="fsz2r5efseze2nert94pas0het25szew5d2p"&gt;516&lt;/key&gt;&lt;/foreign-keys&gt;&lt;ref-type name="Thesis"&gt;32&lt;/ref-type&gt;&lt;contributors&gt;&lt;authors&gt;&lt;author&gt;Swapna, N.&lt;/author&gt;&lt;/authors&gt;&lt;/contributors&gt;&lt;titles&gt;&lt;title&gt;&lt;style face="normal" font="default" size="100%"&gt;Assessing the feeding ecology of the Bengal slow loris (&lt;/style&gt;&lt;style face="italic" font="default" size="100%"&gt;Nycticebus bengalensis&lt;/style&gt;&lt;style face="normal" font="default" size="100%"&gt;) in Trishna Wildlife Sanctuary, Tripura&lt;/style&gt;&lt;/title&gt;&lt;secondary-title&gt;Centre for Wildlife Studies and National Centre for Biological Sciences&lt;/secondary-title&gt;&lt;/titles&gt;&lt;dates&gt;&lt;year&gt;2008&lt;/year&gt;&lt;/dates&gt;&lt;pub-location&gt;Bangalore&lt;/pub-location&gt;&lt;publisher&gt;Manipal University&lt;/publisher&gt;&lt;work-type&gt;Masters Thesis&lt;/work-type&gt;&lt;urls&gt;&lt;/urls&gt;&lt;/record&gt;&lt;/Cite&gt;&lt;/EndNote&gt;</w:instrText>
      </w:r>
      <w:r>
        <w:fldChar w:fldCharType="separate"/>
      </w:r>
      <w:r>
        <w:rPr>
          <w:noProof/>
        </w:rPr>
        <w:t>(2008)</w:t>
      </w:r>
      <w:r>
        <w:fldChar w:fldCharType="end"/>
      </w:r>
      <w:r>
        <w:t xml:space="preserve"> identified seasonal differences in India, with an increase in exudates in the diet during winter months when there appeared to be a scarcity in other food items. It has been suggested that lorises switch to gum as a food source to overcome periods of food shortage (Streicher, 2009). In this study, northern slow lorises were observed during the wet season, when invertebrates appeared to be very abundant, and feeding on exudates might be more common during the dry season in this site. Initially, it appeared lorises in this study were gouging during night follows, however no gouge holes could be found on closer inspection of dead branches, and high numbers of ants and termites were observed. </w:t>
      </w:r>
    </w:p>
    <w:p w:rsidR="00442DA4" w:rsidRDefault="00442DA4" w:rsidP="00CE1D51">
      <w:r>
        <w:t xml:space="preserve"> </w:t>
      </w:r>
    </w:p>
    <w:p w:rsidR="00442DA4" w:rsidRDefault="00442DA4" w:rsidP="00CE1D51">
      <w:r>
        <w:t xml:space="preserve">Large numbers of slow lorises have been confiscated in Cambodia by the Wildlife Alliance, particularly in Kampong Thom, Kratie and Mondulkiri Province. This may be due to higher enforcement initiatives in these provinces, however a separate study also identified large numbers of pygmy lorises for sale in Mondulkiri province, and reported decreases in local populations </w:t>
      </w:r>
      <w:r>
        <w:fldChar w:fldCharType="begin"/>
      </w:r>
      <w:r>
        <w:instrText xml:space="preserve"> ADDIN EN.CITE &lt;EndNote&gt;&lt;Cite&gt;&lt;Author&gt;Starr&lt;/Author&gt;&lt;Year&gt;In review&lt;/Year&gt;&lt;RecNum&gt;550&lt;/RecNum&gt;&lt;record&gt;&lt;rec-number&gt;550&lt;/rec-number&gt;&lt;foreign-keys&gt;&lt;key app="EN" db-id="fsz2r5efseze2nert94pas0het25szew5d2p"&gt;550&lt;/key&gt;&lt;/foreign-keys&gt;&lt;ref-type name="Journal Article"&gt;17&lt;/ref-type&gt;&lt;contributors&gt;&lt;authors&gt;&lt;author&gt;Starr, C.R.&lt;/author&gt;&lt;author&gt;Nekaris, K. A. I.&lt;/author&gt;&lt;author&gt;Streicher, U.&lt;/author&gt;&lt;author&gt;Leung, L.K.-P.&lt;/author&gt;&lt;/authors&gt;&lt;/contributors&gt;&lt;titles&gt;&lt;title&gt;&lt;style face="normal" font="default" size="100%"&gt;Field surveys of the threatened pygmy slow loris (&lt;/style&gt;&lt;style face="italic" font="default" size="100%"&gt;Nycticebus pygmaeus&lt;/style&gt;&lt;style face="normal" font="default" size="100%"&gt;) using local knowledge in Mondulkiri Province, Cambodia&lt;/style&gt;&lt;/title&gt;&lt;secondary-title&gt;Oryx&lt;/secondary-title&gt;&lt;/titles&gt;&lt;periodical&gt;&lt;full-title&gt;Oryx&lt;/full-title&gt;&lt;/periodical&gt;&lt;dates&gt;&lt;year&gt;In review&lt;/year&gt;&lt;/dates&gt;&lt;urls&gt;&lt;/urls&gt;&lt;/record&gt;&lt;/Cite&gt;&lt;/EndNote&gt;</w:instrText>
      </w:r>
      <w:r>
        <w:fldChar w:fldCharType="separate"/>
      </w:r>
      <w:r>
        <w:rPr>
          <w:noProof/>
        </w:rPr>
        <w:t>(Starr et al., In review-a)</w:t>
      </w:r>
      <w:r>
        <w:fldChar w:fldCharType="end"/>
      </w:r>
      <w:r>
        <w:t xml:space="preserve">. Opportunistic observations of dried animals for sale and confiscation numbers are likely to be a large underestimate of real trade numbers in Cambodia. </w:t>
      </w:r>
      <w:r w:rsidRPr="000F54D8">
        <w:t xml:space="preserve">For example 16 lorises were confiscated in 2007 and 2008 by the Wildlife Alliance, however 58 slow lorises were opportunistically observed in villages and marketplaces from 2007-2008 whilst conducting field surveys </w:t>
      </w:r>
      <w:r>
        <w:fldChar w:fldCharType="begin"/>
      </w:r>
      <w:r>
        <w:instrText xml:space="preserve"> ADDIN EN.CITE &lt;EndNote&gt;&lt;Cite&gt;&lt;Author&gt;Starr&lt;/Author&gt;&lt;Year&gt;In review&lt;/Year&gt;&lt;RecNum&gt;493&lt;/RecNum&gt;&lt;record&gt;&lt;rec-number&gt;493&lt;/rec-number&gt;&lt;foreign-keys&gt;&lt;key app="EN" db-id="fsz2r5efseze2nert94pas0het25szew5d2p"&gt;493&lt;/key&gt;&lt;/foreign-keys&gt;&lt;ref-type name="Journal Article"&gt;17&lt;/ref-type&gt;&lt;contributors&gt;&lt;authors&gt;&lt;author&gt;Starr, C.R.&lt;/author&gt;&lt;author&gt;Nekaris, K. A. I.&lt;/author&gt;&lt;author&gt;Streicher, U.&lt;/author&gt;&lt;author&gt;Leung, L.K.-P.&lt;/author&gt;&lt;/authors&gt;&lt;/contributors&gt;&lt;titles&gt;&lt;title&gt;&lt;style face="normal" font="default" size="100%"&gt;Use of slow lorises (&lt;/style&gt;&lt;style face="italic" font="default" size="100%"&gt;Nycticebus bengalensis&lt;/style&gt;&lt;style face="normal" font="default" size="100%"&gt; and &lt;/style&gt;&lt;style face="italic" font="default" size="100%"&gt;N. pygmaeus&lt;/style&gt;&lt;style face="normal" font="default" size="100%"&gt;) in traditional medicines in Cambodia: implications for conservation&lt;/style&gt;&lt;/title&gt;&lt;secondary-title&gt;Endangered Species Research&lt;/secondary-title&gt;&lt;/titles&gt;&lt;periodical&gt;&lt;full-title&gt;Endangered Species Research&lt;/full-title&gt;&lt;/periodical&gt;&lt;dates&gt;&lt;year&gt;In review&lt;/year&gt;&lt;/dates&gt;&lt;urls&gt;&lt;/urls&gt;&lt;/record&gt;&lt;/Cite&gt;&lt;Cite&gt;&lt;Author&gt;Starr&lt;/Author&gt;&lt;Year&gt;In review&lt;/Year&gt;&lt;RecNum&gt;550&lt;/RecNum&gt;&lt;record&gt;&lt;rec-number&gt;550&lt;/rec-number&gt;&lt;foreign-keys&gt;&lt;key app="EN" db-id="fsz2r5efseze2nert94pas0het25szew5d2p"&gt;550&lt;/key&gt;&lt;/foreign-keys&gt;&lt;ref-type name="Journal Article"&gt;17&lt;/ref-type&gt;&lt;contributors&gt;&lt;authors&gt;&lt;author&gt;Starr, C.R.&lt;/author&gt;&lt;author&gt;Nekaris, K. A. I.&lt;/author&gt;&lt;author&gt;Streicher, U.&lt;/author&gt;&lt;author&gt;Leung, L.K.-P.&lt;/author&gt;&lt;/authors&gt;&lt;/contributors&gt;&lt;titles&gt;&lt;title&gt;&lt;style face="normal" font="default" size="100%"&gt;Field surveys of the threatened pygmy slow loris (&lt;/style&gt;&lt;style face="italic" font="default" size="100%"&gt;Nycticebus pygmaeus&lt;/style&gt;&lt;style face="normal" font="default" size="100%"&gt;) using local knowledge in Mondulkiri Province, Cambodia&lt;/style&gt;&lt;/title&gt;&lt;secondary-title&gt;Oryx&lt;/secondary-title&gt;&lt;/titles&gt;&lt;periodical&gt;&lt;full-title&gt;Oryx&lt;/full-title&gt;&lt;/periodical&gt;&lt;dates&gt;&lt;year&gt;In review&lt;/year&gt;&lt;/dates&gt;&lt;urls&gt;&lt;/urls&gt;&lt;/record&gt;&lt;/Cite&gt;&lt;/EndNote&gt;</w:instrText>
      </w:r>
      <w:r>
        <w:fldChar w:fldCharType="separate"/>
      </w:r>
      <w:r>
        <w:rPr>
          <w:noProof/>
        </w:rPr>
        <w:t>(Starr et al., In review-b; Starr et al., In review-a)</w:t>
      </w:r>
      <w:r>
        <w:fldChar w:fldCharType="end"/>
      </w:r>
      <w:r w:rsidRPr="000F54D8">
        <w:t>.</w:t>
      </w:r>
      <w:r>
        <w:t xml:space="preserve"> </w:t>
      </w:r>
      <w:r>
        <w:rPr>
          <w:color w:val="000000"/>
        </w:rPr>
        <w:t xml:space="preserve">Northern slow lorises are known to be traded throughout their range, and many animals have been observed in marketplaces </w:t>
      </w:r>
      <w:r>
        <w:rPr>
          <w:color w:val="000000"/>
        </w:rPr>
        <w:fldChar w:fldCharType="begin">
          <w:fldData xml:space="preserve">PEVuZE5vdGU+PENpdGU+PEF1dGhvcj5IdXluaDwvQXV0aG9yPjxZZWFyPjE5OTg8L1llYXI+PFJl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</w:fldData>
        </w:fldChar>
      </w:r>
      <w:r>
        <w:rPr>
          <w:color w:val="000000"/>
        </w:rPr>
        <w:instrText xml:space="preserve"> ADDIN EN.CITE </w:instrText>
      </w:r>
      <w:r>
        <w:rPr>
          <w:color w:val="000000"/>
        </w:rPr>
        <w:fldChar w:fldCharType="begin">
          <w:fldData xml:space="preserve">PEVuZE5vdGU+PENpdGU+PEF1dGhvcj5IdXluaDwvQXV0aG9yPjxZZWFyPjE5OTg8L1llYXI+PFJl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</w:fldData>
        </w:fldChar>
      </w:r>
      <w:r>
        <w:rPr>
          <w:color w:val="000000"/>
        </w:rPr>
        <w:instrText xml:space="preserve"> ADDIN EN.CITE.DATA </w:instrText>
      </w:r>
      <w:r w:rsidRPr="00187E2E">
        <w:rPr>
          <w:color w:val="000000"/>
        </w:rPr>
      </w:r>
      <w:r>
        <w:rPr>
          <w:color w:val="000000"/>
        </w:rPr>
        <w:fldChar w:fldCharType="end"/>
      </w:r>
      <w:r w:rsidRPr="00187E2E">
        <w:rPr>
          <w:color w:val="000000"/>
        </w:rPr>
      </w:r>
      <w:r>
        <w:rPr>
          <w:color w:val="000000"/>
        </w:rPr>
        <w:fldChar w:fldCharType="separate"/>
      </w:r>
      <w:r>
        <w:rPr>
          <w:noProof/>
          <w:color w:val="000000"/>
        </w:rPr>
        <w:t>(Huynh, 1998; Ratajszczak, 1998; Streicher, 2004a)</w:t>
      </w:r>
      <w:r>
        <w:rPr>
          <w:color w:val="000000"/>
        </w:rPr>
        <w:fldChar w:fldCharType="end"/>
      </w:r>
      <w:r>
        <w:rPr>
          <w:color w:val="000000"/>
        </w:rPr>
        <w:t xml:space="preserve">, </w:t>
      </w:r>
      <w:r>
        <w:t xml:space="preserve">particularly in Phnom Penh in the 1990’s </w:t>
      </w:r>
      <w:r>
        <w:fldChar w:fldCharType="begin">
          <w:fldData xml:space="preserve">PEVuZE5vdGU+PENpdGU+PEF1dGhvcj5CYWlyZDwvQXV0aG9yPjxZZWFyPjE5OTM8L1llYXI+PFJl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</w:fldData>
        </w:fldChar>
      </w:r>
      <w:r>
        <w:instrText xml:space="preserve"> ADDIN EN.CITE </w:instrText>
      </w:r>
      <w:r>
        <w:fldChar w:fldCharType="begin">
          <w:fldData xml:space="preserve">PEVuZE5vdGU+PENpdGU+PEF1dGhvcj5CYWlyZDwvQXV0aG9yPjxZZWFyPjE5OTM8L1llYXI+PFJl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</w:fldData>
        </w:fldChar>
      </w:r>
      <w:r>
        <w:instrText xml:space="preserve"> ADDIN EN.CITE.DATA </w:instrText>
      </w:r>
      <w:r>
        <w:fldChar w:fldCharType="end"/>
      </w:r>
      <w:r>
        <w:fldChar w:fldCharType="separate"/>
      </w:r>
      <w:r>
        <w:rPr>
          <w:noProof/>
        </w:rPr>
        <w:t>(Baird, 1993; Broad, 1994; Martin &amp; Phipps, 1996; Stich &amp; Krüger, 2002)</w:t>
      </w:r>
      <w:r>
        <w:fldChar w:fldCharType="end"/>
      </w:r>
      <w:r>
        <w:t xml:space="preserve">. In a previous study, local people in the Cardamom Mountains PF reported high hunting pressure, and population extinction in some areas had already occurred </w:t>
      </w:r>
      <w:r>
        <w:fldChar w:fldCharType="begin"/>
      </w:r>
      <w:r>
        <w:instrText xml:space="preserve"> ADDIN EN.CITE &lt;EndNote&gt;&lt;Cite&gt;&lt;Author&gt;Starr&lt;/Author&gt;&lt;Year&gt;In review&lt;/Year&gt;&lt;RecNum&gt;493&lt;/RecNum&gt;&lt;record&gt;&lt;rec-number&gt;493&lt;/rec-number&gt;&lt;foreign-keys&gt;&lt;key app="EN" db-id="fsz2r5efseze2nert94pas0het25szew5d2p"&gt;493&lt;/key&gt;&lt;/foreign-keys&gt;&lt;ref-type name="Journal Article"&gt;17&lt;/ref-type&gt;&lt;contributors&gt;&lt;authors&gt;&lt;author&gt;Starr, C.R.&lt;/author&gt;&lt;author&gt;Nekaris, K. A. I.&lt;/author&gt;&lt;author&gt;Streicher, U.&lt;/author&gt;&lt;author&gt;Leung, L.K.-P.&lt;/author&gt;&lt;/authors&gt;&lt;/contributors&gt;&lt;titles&gt;&lt;title&gt;&lt;style face="normal" font="default" size="100%"&gt;Use of slow lorises (&lt;/style&gt;&lt;style face="italic" font="default" size="100%"&gt;Nycticebus bengalensis&lt;/style&gt;&lt;style face="normal" font="default" size="100%"&gt; and &lt;/style&gt;&lt;style face="italic" font="default" size="100%"&gt;N. pygmaeus&lt;/style&gt;&lt;style face="normal" font="default" size="100%"&gt;) in traditional medicines in Cambodia: implications for conservation&lt;/style&gt;&lt;/title&gt;&lt;secondary-title&gt;Endangered Species Research&lt;/secondary-title&gt;&lt;/titles&gt;&lt;periodical&gt;&lt;full-title&gt;Endangered Species Research&lt;/full-title&gt;&lt;/periodical&gt;&lt;dates&gt;&lt;year&gt;In review&lt;/year&gt;&lt;/dates&gt;&lt;urls&gt;&lt;/urls&gt;&lt;/record&gt;&lt;/Cite&gt;&lt;/EndNote&gt;</w:instrText>
      </w:r>
      <w:r>
        <w:fldChar w:fldCharType="separate"/>
      </w:r>
      <w:r>
        <w:rPr>
          <w:noProof/>
        </w:rPr>
        <w:t>(Starr et al., In review-b)</w:t>
      </w:r>
      <w:r>
        <w:fldChar w:fldCharType="end"/>
      </w:r>
      <w:r>
        <w:t xml:space="preserve">. In Samkos WS local people reported that northern slow lorises were hunted primarily for local use, with little trade to urban areas </w:t>
      </w:r>
      <w:r>
        <w:fldChar w:fldCharType="begin"/>
      </w:r>
      <w:r>
        <w:instrText xml:space="preserve"> ADDIN EN.CITE &lt;EndNote&gt;&lt;Cite&gt;&lt;Author&gt;Starr&lt;/Author&gt;&lt;Year&gt;In review&lt;/Year&gt;&lt;RecNum&gt;493&lt;/RecNum&gt;&lt;record&gt;&lt;rec-number&gt;493&lt;/rec-number&gt;&lt;foreign-keys&gt;&lt;key app="EN" db-id="fsz2r5efseze2nert94pas0het25szew5d2p"&gt;493&lt;/key&gt;&lt;/foreign-keys&gt;&lt;ref-type name="Journal Article"&gt;17&lt;/ref-type&gt;&lt;contributors&gt;&lt;authors&gt;&lt;author&gt;Starr, C.R.&lt;/author&gt;&lt;author&gt;Nekaris, K. A. I.&lt;/author&gt;&lt;author&gt;Streicher, U.&lt;/author&gt;&lt;author&gt;Leung, L.K.-P.&lt;/author&gt;&lt;/authors&gt;&lt;/contributors&gt;&lt;titles&gt;&lt;title&gt;&lt;style face="normal" font="default" size="100%"&gt;Use of slow lorises (&lt;/style&gt;&lt;style face="italic" font="default" size="100%"&gt;Nycticebus bengalensis&lt;/style&gt;&lt;style face="normal" font="default" size="100%"&gt; and &lt;/style&gt;&lt;style face="italic" font="default" size="100%"&gt;N. pygmaeus&lt;/style&gt;&lt;style face="normal" font="default" size="100%"&gt;) in traditional medicines in Cambodia: implications for conservation&lt;/style&gt;&lt;/title&gt;&lt;secondary-title&gt;Endangered Species Research&lt;/secondary-title&gt;&lt;/titles&gt;&lt;periodical&gt;&lt;full-title&gt;Endangered Species Research&lt;/full-title&gt;&lt;/periodical&gt;&lt;dates&gt;&lt;year&gt;In review&lt;/year&gt;&lt;/dates&gt;&lt;urls&gt;&lt;/urls&gt;&lt;/record&gt;&lt;/Cite&gt;&lt;/EndNote&gt;</w:instrText>
      </w:r>
      <w:r>
        <w:fldChar w:fldCharType="separate"/>
      </w:r>
      <w:r>
        <w:rPr>
          <w:noProof/>
        </w:rPr>
        <w:t>(Starr et al., In review-b)</w:t>
      </w:r>
      <w:r>
        <w:fldChar w:fldCharType="end"/>
      </w:r>
      <w:r>
        <w:t xml:space="preserve">. In Cambodia, the pygmy loris is believed to have a higher medicinal value, and is preferred and traded more widely than the northern slow loris </w:t>
      </w:r>
      <w:r>
        <w:fldChar w:fldCharType="begin"/>
      </w:r>
      <w:r>
        <w:instrText xml:space="preserve"> ADDIN EN.CITE &lt;EndNote&gt;&lt;Cite&gt;&lt;Author&gt;Starr&lt;/Author&gt;&lt;Year&gt;In review&lt;/Year&gt;&lt;RecNum&gt;493&lt;/RecNum&gt;&lt;record&gt;&lt;rec-number&gt;493&lt;/rec-number&gt;&lt;foreign-keys&gt;&lt;key app="EN" db-id="fsz2r5efseze2nert94pas0het25szew5d2p"&gt;493&lt;/key&gt;&lt;/foreign-keys&gt;&lt;ref-type name="Journal Article"&gt;17&lt;/ref-type&gt;&lt;contributors&gt;&lt;authors&gt;&lt;author&gt;Starr, C.R.&lt;/author&gt;&lt;author&gt;Nekaris, K. A. I.&lt;/author&gt;&lt;author&gt;Streicher, U.&lt;/author&gt;&lt;author&gt;Leung, L.K.-P.&lt;/author&gt;&lt;/authors&gt;&lt;/contributors&gt;&lt;titles&gt;&lt;title&gt;&lt;style face="normal" font="default" size="100%"&gt;Use of slow lorises (&lt;/style&gt;&lt;style face="italic" font="default" size="100%"&gt;Nycticebus bengalensis&lt;/style&gt;&lt;style face="normal" font="default" size="100%"&gt; and &lt;/style&gt;&lt;style face="italic" font="default" size="100%"&gt;N. pygmaeus&lt;/style&gt;&lt;style face="normal" font="default" size="100%"&gt;) in traditional medicines in Cambodia: implications for conservation&lt;/style&gt;&lt;/title&gt;&lt;secondary-title&gt;Endangered Species Research&lt;/secondary-title&gt;&lt;/titles&gt;&lt;periodical&gt;&lt;full-title&gt;Endangered Species Research&lt;/full-title&gt;&lt;/periodical&gt;&lt;dates&gt;&lt;year&gt;In review&lt;/year&gt;&lt;/dates&gt;&lt;urls&gt;&lt;/urls&gt;&lt;/record&gt;&lt;/Cite&gt;&lt;/EndNote&gt;</w:instrText>
      </w:r>
      <w:r>
        <w:fldChar w:fldCharType="separate"/>
      </w:r>
      <w:r>
        <w:rPr>
          <w:noProof/>
        </w:rPr>
        <w:t>(Starr et al., In review-b)</w:t>
      </w:r>
      <w:r>
        <w:fldChar w:fldCharType="end"/>
      </w:r>
      <w:r>
        <w:t xml:space="preserve">.  In Vietnam the northern slow loris is preferred in traditional medicines, due to their larger size, having a greater monetary value when traded with China </w:t>
      </w:r>
      <w:r>
        <w:fldChar w:fldCharType="begin"/>
      </w:r>
      <w:r>
        <w:instrText xml:space="preserve"> ADDIN EN.CITE &lt;EndNote&gt;&lt;Cite&gt;&lt;Author&gt;Fitch-Snyder&lt;/Author&gt;&lt;Year&gt;2002&lt;/Year&gt;&lt;RecNum&gt;116&lt;/RecNum&gt;&lt;record&gt;&lt;rec-number&gt;116&lt;/rec-number&gt;&lt;foreign-keys&gt;&lt;key app="EN" db-id="fsz2r5efseze2nert94pas0het25szew5d2p"&gt;116&lt;/key&gt;&lt;/foreign-keys&gt;&lt;ref-type name="Journal Article"&gt;17&lt;/ref-type&gt;&lt;contributors&gt;&lt;authors&gt;&lt;author&gt;Fitch-Snyder, H.&lt;/author&gt;&lt;author&gt;Vu, N.T.&lt;/author&gt;&lt;/authors&gt;&lt;/contributors&gt;&lt;titles&gt;&lt;title&gt;&lt;style face="normal" font="default" size="100%"&gt;A preliminary survey of lorises (&lt;/style&gt;&lt;style face="italic" font="default" size="100%"&gt;Nycticebus Spp&lt;/style&gt;&lt;style face="normal" font="default" size="100%"&gt;.) in Northern Vietnam&lt;/style&gt;&lt;/title&gt;&lt;secondary-title&gt;Asian Primates, A Newsletter of the IUCN/SSC Primate Specialist Group&lt;/secondary-title&gt;&lt;/titles&gt;&lt;pages&gt;1-3&lt;/pages&gt;&lt;volume&gt;8&lt;/volume&gt;&lt;number&gt;1/2&lt;/number&gt;&lt;dates&gt;&lt;year&gt;2002&lt;/year&gt;&lt;/dates&gt;&lt;urls&gt;&lt;related-urls&gt;&lt;url&gt;file://C:%5CProgram%20Files%5CMicrosoft%20Office%5COFFICE11%5CWINWORD.EXE&lt;/url&gt;&lt;/related-urls&gt;&lt;/urls&gt;&lt;/record&gt;&lt;/Cite&gt;&lt;/EndNote&gt;</w:instrText>
      </w:r>
      <w:r>
        <w:fldChar w:fldCharType="separate"/>
      </w:r>
      <w:r>
        <w:rPr>
          <w:noProof/>
        </w:rPr>
        <w:t>(Fitch-Snyder &amp; Vu, 2002)</w:t>
      </w:r>
      <w:r>
        <w:fldChar w:fldCharType="end"/>
      </w:r>
      <w:r>
        <w:t xml:space="preserve">. Trade in northern slow loris to neighboring countries may occur, and they are known to be popular in Vietnam for both pets and traditional medicines </w:t>
      </w:r>
      <w:r>
        <w:fldChar w:fldCharType="begin"/>
      </w:r>
      <w:r>
        <w:instrText xml:space="preserve"> ADDIN EN.CITE &lt;EndNote&gt;&lt;Cite&gt;&lt;Author&gt;Huynh&lt;/Author&gt;&lt;Year&gt;1998&lt;/Year&gt;&lt;RecNum&gt;120&lt;/RecNum&gt;&lt;record&gt;&lt;rec-number&gt;120&lt;/rec-number&gt;&lt;foreign-keys&gt;&lt;key app='EN' db-id='fsz2r5efseze2nert94pas0het25szew5d2p'&gt;120&lt;/key&gt;&lt;/foreign-keys&gt;&lt;ref-type name='Journal Article'&gt;17&lt;/ref-type&gt;&lt;contributors&gt;&lt;authors&gt;&lt;author&gt;Huynh, D.H.&lt;/author&gt;&lt;/authors&gt;&lt;/contributors&gt;&lt;titles&gt;&lt;title&gt;Ecology, biology and conservation status of prosimian species in Vietnam&lt;/title&gt;&lt;secondary-title&gt;Folia Primatologica&lt;/secondary-title&gt;&lt;/titles&gt;&lt;periodical&gt;&lt;full-title&gt;Folia Primatologica&lt;/full-title&gt;&lt;/periodical&gt;&lt;pages&gt;101-108&lt;/pages&gt;&lt;volume&gt;69&lt;/volume&gt;&lt;number&gt;1&lt;/number&gt;&lt;dates&gt;&lt;year&gt;1998&lt;/year&gt;&lt;/dates&gt;&lt;urls&gt;&lt;/urls&gt;&lt;/record&gt;&lt;/Cite&gt;&lt;Cite&gt;&lt;Author&gt;Streicher&lt;/Author&gt;&lt;Year&gt;2004&lt;/Year&gt;&lt;RecNum&gt;27&lt;/RecNum&gt;&lt;record&gt;&lt;rec-number&gt;27&lt;/rec-number&gt;&lt;foreign-keys&gt;&lt;key app="EN" db-id="fsz2r5efseze2nert94pas0het25szew5d2p"&gt;27&lt;/key&gt;&lt;/foreign-keys&gt;&lt;ref-type name="Thesis"&gt;32&lt;/ref-type&gt;&lt;contributors&gt;&lt;authors&gt;&lt;author&gt;Streicher, U.&lt;/author&gt;&lt;/authors&gt;&lt;tertiary-authors&gt;&lt;author&gt;Professor Hoffmann&lt;/author&gt;&lt;/tertiary-authors&gt;&lt;/contributors&gt;&lt;titles&gt;&lt;title&gt;&lt;style face="normal" font="default" size="100%"&gt;Aspects of Ecology and Conservation of the Pygmy Loris &lt;/style&gt;&lt;style face="italic" font="default" size="100%"&gt;Nycticebus pygmaeus&lt;/style&gt;&lt;style face="normal" font="default" size="100%"&gt; in Vietnam&lt;/style&gt;&lt;/title&gt;&lt;/titles&gt;&lt;dates&gt;&lt;year&gt;2004&lt;/year&gt;&lt;/dates&gt;&lt;pub-location&gt;Muenchen&lt;/pub-location&gt;&lt;publisher&gt;Ludwig-Maximilians Universitaet &lt;/publisher&gt;&lt;work-type&gt;PhD thesis&lt;/work-type&gt;&lt;urls&gt;&lt;/urls&gt;&lt;/record&gt;&lt;/Cite&gt;&lt;/EndNote&gt;</w:instrText>
      </w:r>
      <w:r>
        <w:fldChar w:fldCharType="separate"/>
      </w:r>
      <w:r>
        <w:rPr>
          <w:noProof/>
        </w:rPr>
        <w:t>(Huynh, 1998; Streicher, 2004a)</w:t>
      </w:r>
      <w:r>
        <w:fldChar w:fldCharType="end"/>
      </w:r>
      <w:r>
        <w:t>. Slow lorises are also locally traded as food items in Vietnam and Laos (</w:t>
      </w:r>
      <w:r w:rsidRPr="006E67CA">
        <w:rPr>
          <w:rFonts w:cs="Courier New"/>
        </w:rPr>
        <w:t>Vu Ngoc Thanh</w:t>
      </w:r>
      <w:r w:rsidRPr="006E67CA">
        <w:t xml:space="preserve"> and</w:t>
      </w:r>
      <w:ins w:id="9" w:author="*" w:date="2009-11-02T16:18:00Z">
        <w:r w:rsidRPr="006E67CA">
          <w:t xml:space="preserve"> </w:t>
        </w:r>
      </w:ins>
      <w:r w:rsidRPr="006E67CA">
        <w:rPr>
          <w:rFonts w:cs="Courier New"/>
        </w:rPr>
        <w:t>Luzia Rast, pers. comm.</w:t>
      </w:r>
      <w:r>
        <w:t xml:space="preserve">). </w:t>
      </w:r>
    </w:p>
    <w:p w:rsidR="00442DA4" w:rsidRDefault="00442DA4" w:rsidP="00CE1D51"/>
    <w:p w:rsidR="00442DA4" w:rsidRDefault="00442DA4" w:rsidP="00CE1D51">
      <w:r>
        <w:t xml:space="preserve">Despite northern slow lorises appearing to be less traded than pygmy lorises, all slow lorises are particularly vulnerable to over-exploitation, they have long gestations, low birth weights, long lactation periods and long intervals between births </w:t>
      </w:r>
      <w:r>
        <w:fldChar w:fldCharType="begin"/>
      </w:r>
      <w:r>
        <w:instrText xml:space="preserve"> ADDIN EN.CITE &lt;EndNote&gt;&lt;Cite&gt;&lt;Author&gt;Martin&lt;/Author&gt;&lt;Year&gt;1990&lt;/Year&gt;&lt;RecNum&gt;167&lt;/RecNum&gt;&lt;record&gt;&lt;rec-number&gt;167&lt;/rec-number&gt;&lt;foreign-keys&gt;&lt;key app="EN" db-id="fsz2r5efseze2nert94pas0het25szew5d2p"&gt;167&lt;/key&gt;&lt;/foreign-keys&gt;&lt;ref-type name="Book"&gt;6&lt;/ref-type&gt;&lt;contributors&gt;&lt;authors&gt;&lt;author&gt;Martin, R.D.&lt;/author&gt;&lt;/authors&gt;&lt;/contributors&gt;&lt;titles&gt;&lt;title&gt;Primate origins and evolution: A phylogenetic reconstruction&lt;/title&gt;&lt;/titles&gt;&lt;dates&gt;&lt;year&gt;1990&lt;/year&gt;&lt;/dates&gt;&lt;pub-location&gt;London&lt;/pub-location&gt;&lt;publisher&gt;Chapman and Hall&lt;/publisher&gt;&lt;urls&gt;&lt;/urls&gt;&lt;/record&gt;&lt;/Cite&gt;&lt;/EndNote&gt;</w:instrText>
      </w:r>
      <w:r>
        <w:fldChar w:fldCharType="separate"/>
      </w:r>
      <w:r>
        <w:rPr>
          <w:noProof/>
        </w:rPr>
        <w:t>(Martin, 1990)</w:t>
      </w:r>
      <w:r>
        <w:fldChar w:fldCharType="end"/>
      </w:r>
      <w:r>
        <w:t xml:space="preserve">. Metabolic rates are also extremely low </w:t>
      </w:r>
      <w:r>
        <w:fldChar w:fldCharType="begin">
          <w:fldData xml:space="preserve">PEVuZE5vdGU+PENpdGU+PEF1dGhvcj5XaWVuczwvQXV0aG9yPjxZZWFyPjIwMDY8L1llYXI+PFJl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</w:fldData>
        </w:fldChar>
      </w:r>
      <w:r>
        <w:instrText xml:space="preserve"> ADDIN EN.CITE </w:instrText>
      </w:r>
      <w:r>
        <w:fldChar w:fldCharType="begin">
          <w:fldData xml:space="preserve">PEVuZE5vdGU+PENpdGU+PEF1dGhvcj5XaWVuczwvQXV0aG9yPjxZZWFyPjIwMDY8L1llYXI+PFJl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</w:fldData>
        </w:fldChar>
      </w:r>
      <w:r>
        <w:instrText xml:space="preserve"> ADDIN EN.CITE.DATA </w:instrText>
      </w:r>
      <w:r>
        <w:fldChar w:fldCharType="end"/>
      </w:r>
      <w:r>
        <w:fldChar w:fldCharType="separate"/>
      </w:r>
      <w:r>
        <w:rPr>
          <w:noProof/>
        </w:rPr>
        <w:t>(Muller, 1979; Muller et al., 1985; Rasmussen, 1986; Wiens et al., 2006)</w:t>
      </w:r>
      <w:r>
        <w:fldChar w:fldCharType="end"/>
      </w:r>
      <w:r>
        <w:t>, and hunting of these animals is likely to be detrimental to populations. To conserve remaining populations of northern slow lorises in Cambodia and throughout their range, we recommend:</w:t>
      </w:r>
    </w:p>
    <w:p w:rsidR="00442DA4" w:rsidRDefault="00442DA4" w:rsidP="00CE1D51">
      <w:r>
        <w:t xml:space="preserve"> </w:t>
      </w:r>
    </w:p>
    <w:p w:rsidR="00442DA4" w:rsidRDefault="00442DA4" w:rsidP="00CE1D51">
      <w:pPr>
        <w:numPr>
          <w:ilvl w:val="0"/>
          <w:numId w:val="1"/>
        </w:numPr>
      </w:pPr>
      <w:r>
        <w:t>Further extensive field surveys to determine the range of northern slow loris in Cambodia. These should incorporate local people and use local ecological knowledge;</w:t>
      </w:r>
    </w:p>
    <w:p w:rsidR="00442DA4" w:rsidRDefault="00442DA4" w:rsidP="00CE1D51">
      <w:pPr>
        <w:numPr>
          <w:ilvl w:val="0"/>
          <w:numId w:val="1"/>
        </w:numPr>
      </w:pPr>
      <w:r>
        <w:t xml:space="preserve">Long-term studies of the  ecology of this primate; </w:t>
      </w:r>
    </w:p>
    <w:p w:rsidR="00442DA4" w:rsidRDefault="00442DA4" w:rsidP="00CE1D51">
      <w:pPr>
        <w:numPr>
          <w:ilvl w:val="0"/>
          <w:numId w:val="1"/>
        </w:numPr>
      </w:pPr>
      <w:r>
        <w:t>Increased, stronger law enforcement initiatives in sites where northern slow lorises are known to occur, and in major rural marketplaces where animals are sold;</w:t>
      </w:r>
    </w:p>
    <w:p w:rsidR="00442DA4" w:rsidRDefault="00442DA4" w:rsidP="00CE1D51">
      <w:pPr>
        <w:numPr>
          <w:ilvl w:val="0"/>
          <w:numId w:val="1"/>
        </w:numPr>
      </w:pPr>
      <w:r>
        <w:t>Education programs targeting rangers and park protection staff, as lorises are currently considered a low priority  and are rarely confiscated within protected areas;</w:t>
      </w:r>
    </w:p>
    <w:p w:rsidR="00442DA4" w:rsidRDefault="00442DA4" w:rsidP="00CE1D51">
      <w:pPr>
        <w:numPr>
          <w:ilvl w:val="0"/>
          <w:numId w:val="1"/>
        </w:numPr>
      </w:pPr>
      <w:r>
        <w:t xml:space="preserve">Education programs that target the users of medicines produced using loris body parts. </w:t>
      </w:r>
    </w:p>
    <w:p w:rsidR="00442DA4" w:rsidRDefault="00442DA4" w:rsidP="00CE1D51">
      <w:pPr>
        <w:rPr>
          <w:b/>
        </w:rPr>
      </w:pPr>
    </w:p>
    <w:p w:rsidR="00442DA4" w:rsidRDefault="00442DA4" w:rsidP="00CE1D51">
      <w:pPr>
        <w:rPr>
          <w:b/>
        </w:rPr>
      </w:pPr>
      <w:r>
        <w:rPr>
          <w:b/>
        </w:rPr>
        <w:t xml:space="preserve">ACKNOWLEDGEMENTS </w:t>
      </w:r>
    </w:p>
    <w:p w:rsidR="00442DA4" w:rsidRDefault="00442DA4" w:rsidP="00CE1D51">
      <w:pPr>
        <w:rPr>
          <w:b/>
        </w:rPr>
      </w:pPr>
    </w:p>
    <w:p w:rsidR="00442DA4" w:rsidRDefault="00442DA4" w:rsidP="00CE1D51">
      <w:r>
        <w:t>We are grateful to Mr Hao, Mr Choun Darapheakdy, Mr Saran Prak, Mr Orn Somaart, Mr Chea Chen, Mr Edward Pollard, Ms Hannah O’Kelly, Markus Handschuh and Mr Craig Bruce. Thank you to Flora and Fauna International, the Wildlife Conservation Society, World Wide Fund for Nature, and Conservation International- Cambodia programs for their advice, recommendations and support for this study. Thank you to Primate Conservation Inc. for partly funding this project.  Thanks to Mr Men Soriyun, Forestry Administration and the Ministry of Environment for permission to work in the sites. This would not have been possible without the help of local guides, ex-hunters and traders, mahouts and community members who provided invaluable help in the field, and shared their knowledge on the use of lorises in local medicines. Animal ethics approval for this project (Approval number: SAS/696/07/PhD) was approved by the University of Queensland Animal Ethics Committee. Human ethics approval for this project (Approval number: 2006000222) was approved by the University of Queensland Behavioural and Social Sciences Ethical Review Committee.</w:t>
      </w:r>
    </w:p>
    <w:p w:rsidR="00442DA4" w:rsidRDefault="00442DA4" w:rsidP="00CE1D51"/>
    <w:p w:rsidR="00442DA4" w:rsidRPr="00CE1D51" w:rsidRDefault="00442DA4" w:rsidP="00CE1D51">
      <w:pPr>
        <w:rPr>
          <w:b/>
          <w:sz w:val="20"/>
          <w:szCs w:val="20"/>
        </w:rPr>
      </w:pPr>
      <w:r w:rsidRPr="00CE1D51">
        <w:rPr>
          <w:b/>
          <w:sz w:val="20"/>
          <w:szCs w:val="20"/>
        </w:rPr>
        <w:t>REFERENCE</w:t>
      </w:r>
      <w:r>
        <w:rPr>
          <w:b/>
          <w:sz w:val="20"/>
          <w:szCs w:val="20"/>
        </w:rPr>
        <w:t>S</w:t>
      </w:r>
    </w:p>
    <w:p w:rsidR="00442DA4" w:rsidRPr="00CE1D51" w:rsidRDefault="00442DA4" w:rsidP="00CE1D51">
      <w:pPr>
        <w:rPr>
          <w:sz w:val="20"/>
          <w:szCs w:val="20"/>
        </w:rPr>
      </w:pPr>
    </w:p>
    <w:p w:rsidR="00442DA4" w:rsidRPr="00CE1D51" w:rsidRDefault="00442DA4" w:rsidP="00CE1D51">
      <w:pPr>
        <w:ind w:left="720" w:hanging="720"/>
        <w:rPr>
          <w:noProof/>
          <w:sz w:val="20"/>
          <w:szCs w:val="20"/>
        </w:rPr>
      </w:pPr>
      <w:r w:rsidRPr="00CE1D51">
        <w:rPr>
          <w:sz w:val="20"/>
          <w:szCs w:val="20"/>
        </w:rPr>
        <w:fldChar w:fldCharType="begin"/>
      </w:r>
      <w:r w:rsidRPr="00CE1D51">
        <w:rPr>
          <w:sz w:val="20"/>
          <w:szCs w:val="20"/>
        </w:rPr>
        <w:instrText xml:space="preserve"> ADDIN EN.REFLIST </w:instrText>
      </w:r>
      <w:r w:rsidRPr="00CE1D51">
        <w:rPr>
          <w:sz w:val="20"/>
          <w:szCs w:val="20"/>
        </w:rPr>
        <w:fldChar w:fldCharType="separate"/>
      </w:r>
      <w:r w:rsidRPr="00CE1D51">
        <w:rPr>
          <w:noProof/>
          <w:sz w:val="20"/>
          <w:szCs w:val="20"/>
        </w:rPr>
        <w:t xml:space="preserve">Alterman, L. &amp; Freed, B. Z. (1997) Description and survey of three nycticebus species in Bolikhamxay province, Laos. </w:t>
      </w:r>
      <w:r w:rsidRPr="00CE1D51">
        <w:rPr>
          <w:i/>
          <w:noProof/>
          <w:sz w:val="20"/>
          <w:szCs w:val="20"/>
        </w:rPr>
        <w:t>Primate Eye,</w:t>
      </w:r>
      <w:r w:rsidRPr="00CE1D51">
        <w:rPr>
          <w:noProof/>
          <w:sz w:val="20"/>
          <w:szCs w:val="20"/>
        </w:rPr>
        <w:t xml:space="preserve"> </w:t>
      </w:r>
      <w:r w:rsidRPr="00CE1D51">
        <w:rPr>
          <w:b/>
          <w:noProof/>
          <w:sz w:val="20"/>
          <w:szCs w:val="20"/>
        </w:rPr>
        <w:t>63,</w:t>
      </w:r>
      <w:r w:rsidRPr="00CE1D51">
        <w:rPr>
          <w:noProof/>
          <w:sz w:val="20"/>
          <w:szCs w:val="20"/>
        </w:rPr>
        <w:t xml:space="preserve"> 16.</w:t>
      </w:r>
    </w:p>
    <w:p w:rsidR="00442DA4" w:rsidRPr="00CE1D51" w:rsidRDefault="00442DA4" w:rsidP="00CE1D51">
      <w:pPr>
        <w:ind w:left="720" w:hanging="720"/>
        <w:rPr>
          <w:noProof/>
          <w:sz w:val="20"/>
          <w:szCs w:val="20"/>
        </w:rPr>
      </w:pPr>
      <w:r w:rsidRPr="00CE1D51">
        <w:rPr>
          <w:noProof/>
          <w:sz w:val="20"/>
          <w:szCs w:val="20"/>
        </w:rPr>
        <w:t xml:space="preserve">Altmann, J. (1974) Observational study of behaviour: sampling methods. </w:t>
      </w:r>
      <w:r w:rsidRPr="00CE1D51">
        <w:rPr>
          <w:i/>
          <w:noProof/>
          <w:sz w:val="20"/>
          <w:szCs w:val="20"/>
        </w:rPr>
        <w:t>Behaviour,</w:t>
      </w:r>
      <w:r w:rsidRPr="00CE1D51">
        <w:rPr>
          <w:noProof/>
          <w:sz w:val="20"/>
          <w:szCs w:val="20"/>
        </w:rPr>
        <w:t xml:space="preserve"> </w:t>
      </w:r>
      <w:r w:rsidRPr="00CE1D51">
        <w:rPr>
          <w:b/>
          <w:noProof/>
          <w:sz w:val="20"/>
          <w:szCs w:val="20"/>
        </w:rPr>
        <w:t>49,</w:t>
      </w:r>
      <w:r w:rsidRPr="00CE1D51">
        <w:rPr>
          <w:noProof/>
          <w:sz w:val="20"/>
          <w:szCs w:val="20"/>
        </w:rPr>
        <w:t xml:space="preserve"> 227-265.</w:t>
      </w:r>
    </w:p>
    <w:p w:rsidR="00442DA4" w:rsidRPr="00CE1D51" w:rsidRDefault="00442DA4" w:rsidP="00CE1D51">
      <w:pPr>
        <w:ind w:left="720" w:hanging="720"/>
        <w:rPr>
          <w:noProof/>
          <w:sz w:val="20"/>
          <w:szCs w:val="20"/>
        </w:rPr>
      </w:pPr>
      <w:r w:rsidRPr="00CE1D51">
        <w:rPr>
          <w:noProof/>
          <w:sz w:val="20"/>
          <w:szCs w:val="20"/>
        </w:rPr>
        <w:t xml:space="preserve">Baird, I. (1993) Logging and lorises in Cambodia. </w:t>
      </w:r>
      <w:r w:rsidRPr="00CE1D51">
        <w:rPr>
          <w:i/>
          <w:noProof/>
          <w:sz w:val="20"/>
          <w:szCs w:val="20"/>
        </w:rPr>
        <w:t>IPPL News,</w:t>
      </w:r>
      <w:r w:rsidRPr="00CE1D51">
        <w:rPr>
          <w:noProof/>
          <w:sz w:val="20"/>
          <w:szCs w:val="20"/>
        </w:rPr>
        <w:t xml:space="preserve"> </w:t>
      </w:r>
      <w:r w:rsidRPr="00CE1D51">
        <w:rPr>
          <w:b/>
          <w:noProof/>
          <w:sz w:val="20"/>
          <w:szCs w:val="20"/>
        </w:rPr>
        <w:t>20,</w:t>
      </w:r>
      <w:r w:rsidRPr="00CE1D51">
        <w:rPr>
          <w:noProof/>
          <w:sz w:val="20"/>
          <w:szCs w:val="20"/>
        </w:rPr>
        <w:t xml:space="preserve"> 19-20.</w:t>
      </w:r>
    </w:p>
    <w:p w:rsidR="00442DA4" w:rsidRPr="00CE1D51" w:rsidRDefault="00442DA4" w:rsidP="00CE1D51">
      <w:pPr>
        <w:ind w:left="720" w:hanging="720"/>
        <w:rPr>
          <w:noProof/>
          <w:sz w:val="20"/>
          <w:szCs w:val="20"/>
        </w:rPr>
      </w:pPr>
      <w:r w:rsidRPr="00CE1D51">
        <w:rPr>
          <w:noProof/>
          <w:sz w:val="20"/>
          <w:szCs w:val="20"/>
        </w:rPr>
        <w:t xml:space="preserve">Bearder, S. K., Nekaris, K. A. I. &amp; Buzzell, C. A. (2002) In </w:t>
      </w:r>
      <w:r w:rsidRPr="00CE1D51">
        <w:rPr>
          <w:i/>
          <w:noProof/>
          <w:sz w:val="20"/>
          <w:szCs w:val="20"/>
        </w:rPr>
        <w:t xml:space="preserve">Eat or Be Eaten: Predator Sensitive Foraging in Primates </w:t>
      </w:r>
      <w:r w:rsidRPr="00CE1D51">
        <w:rPr>
          <w:noProof/>
          <w:sz w:val="20"/>
          <w:szCs w:val="20"/>
        </w:rPr>
        <w:t>(ed L. E. Miller), pp. 21-43. Cambridge University Press, Cambridge.</w:t>
      </w:r>
    </w:p>
    <w:p w:rsidR="00442DA4" w:rsidRPr="00CE1D51" w:rsidRDefault="00442DA4" w:rsidP="00CE1D51">
      <w:pPr>
        <w:ind w:left="720" w:hanging="720"/>
        <w:rPr>
          <w:noProof/>
          <w:sz w:val="20"/>
          <w:szCs w:val="20"/>
        </w:rPr>
      </w:pPr>
      <w:r w:rsidRPr="00CE1D51">
        <w:rPr>
          <w:noProof/>
          <w:sz w:val="20"/>
          <w:szCs w:val="20"/>
        </w:rPr>
        <w:t xml:space="preserve">Brandon-Jones, D., Eudey, A. A., Geissmann, T., Groves, C. P., Melnick, D. J., Morales, J. C., Shekelle, M. &amp; Stewart, C. B. (2004) Asian primate classification. </w:t>
      </w:r>
      <w:r w:rsidRPr="00CE1D51">
        <w:rPr>
          <w:i/>
          <w:noProof/>
          <w:sz w:val="20"/>
          <w:szCs w:val="20"/>
        </w:rPr>
        <w:t>International Journal of Primatology,</w:t>
      </w:r>
      <w:r w:rsidRPr="00CE1D51">
        <w:rPr>
          <w:noProof/>
          <w:sz w:val="20"/>
          <w:szCs w:val="20"/>
        </w:rPr>
        <w:t xml:space="preserve"> </w:t>
      </w:r>
      <w:r w:rsidRPr="00CE1D51">
        <w:rPr>
          <w:b/>
          <w:noProof/>
          <w:sz w:val="20"/>
          <w:szCs w:val="20"/>
        </w:rPr>
        <w:t>25,</w:t>
      </w:r>
      <w:r w:rsidRPr="00CE1D51">
        <w:rPr>
          <w:noProof/>
          <w:sz w:val="20"/>
          <w:szCs w:val="20"/>
        </w:rPr>
        <w:t xml:space="preserve"> 97-164.</w:t>
      </w:r>
    </w:p>
    <w:p w:rsidR="00442DA4" w:rsidRPr="00CE1D51" w:rsidRDefault="00442DA4" w:rsidP="00CE1D51">
      <w:pPr>
        <w:ind w:left="720" w:hanging="720"/>
        <w:rPr>
          <w:noProof/>
          <w:sz w:val="20"/>
          <w:szCs w:val="20"/>
        </w:rPr>
      </w:pPr>
      <w:r w:rsidRPr="00CE1D51">
        <w:rPr>
          <w:noProof/>
          <w:sz w:val="20"/>
          <w:szCs w:val="20"/>
        </w:rPr>
        <w:t xml:space="preserve">Broad, S. (1994) </w:t>
      </w:r>
      <w:r w:rsidRPr="00CE1D51">
        <w:rPr>
          <w:i/>
          <w:noProof/>
          <w:sz w:val="20"/>
          <w:szCs w:val="20"/>
        </w:rPr>
        <w:t xml:space="preserve">Trip report: Phnom Penh, Cambodia </w:t>
      </w:r>
      <w:r w:rsidRPr="00CE1D51">
        <w:rPr>
          <w:noProof/>
          <w:sz w:val="20"/>
          <w:szCs w:val="20"/>
        </w:rPr>
        <w:t>pp. 24-27. Unpublished report. TRAFFIC Southeast Asia.</w:t>
      </w:r>
    </w:p>
    <w:p w:rsidR="00442DA4" w:rsidRPr="00CE1D51" w:rsidRDefault="00442DA4" w:rsidP="00CE1D51">
      <w:pPr>
        <w:ind w:left="720" w:hanging="720"/>
        <w:rPr>
          <w:noProof/>
          <w:sz w:val="20"/>
          <w:szCs w:val="20"/>
        </w:rPr>
      </w:pPr>
      <w:r w:rsidRPr="00CE1D51">
        <w:rPr>
          <w:noProof/>
          <w:sz w:val="20"/>
          <w:szCs w:val="20"/>
        </w:rPr>
        <w:t xml:space="preserve">Choudhury, A. U. (2001) In </w:t>
      </w:r>
      <w:r w:rsidRPr="00CE1D51">
        <w:rPr>
          <w:i/>
          <w:noProof/>
          <w:sz w:val="20"/>
          <w:szCs w:val="20"/>
        </w:rPr>
        <w:t xml:space="preserve">ENVIS Bulletin: Wildlife and Protected Areas, Non-human Primates of India </w:t>
      </w:r>
      <w:r w:rsidRPr="00CE1D51">
        <w:rPr>
          <w:noProof/>
          <w:sz w:val="20"/>
          <w:szCs w:val="20"/>
        </w:rPr>
        <w:t>(ed A. K. Gupta), pp. 92-101. Wildlife Institute of India, Dehradun.</w:t>
      </w:r>
    </w:p>
    <w:p w:rsidR="00442DA4" w:rsidRPr="00CE1D51" w:rsidRDefault="00442DA4" w:rsidP="00CE1D51">
      <w:pPr>
        <w:ind w:left="720" w:hanging="720"/>
        <w:rPr>
          <w:noProof/>
          <w:sz w:val="20"/>
          <w:szCs w:val="20"/>
        </w:rPr>
      </w:pPr>
      <w:r w:rsidRPr="00CE1D51">
        <w:rPr>
          <w:noProof/>
          <w:sz w:val="20"/>
          <w:szCs w:val="20"/>
        </w:rPr>
        <w:t xml:space="preserve">Duckworth, J. W. (1994) Field sightings of the pygmy Loris, </w:t>
      </w:r>
      <w:r w:rsidRPr="00CE1D51">
        <w:rPr>
          <w:i/>
          <w:noProof/>
          <w:sz w:val="20"/>
          <w:szCs w:val="20"/>
        </w:rPr>
        <w:t>Nycticebus pygmaeus</w:t>
      </w:r>
      <w:r w:rsidRPr="00CE1D51">
        <w:rPr>
          <w:noProof/>
          <w:sz w:val="20"/>
          <w:szCs w:val="20"/>
        </w:rPr>
        <w:t xml:space="preserve"> in Laos. </w:t>
      </w:r>
      <w:r w:rsidRPr="00CE1D51">
        <w:rPr>
          <w:i/>
          <w:noProof/>
          <w:sz w:val="20"/>
          <w:szCs w:val="20"/>
        </w:rPr>
        <w:t>Folia Primatologica,</w:t>
      </w:r>
      <w:r w:rsidRPr="00CE1D51">
        <w:rPr>
          <w:noProof/>
          <w:sz w:val="20"/>
          <w:szCs w:val="20"/>
        </w:rPr>
        <w:t xml:space="preserve"> </w:t>
      </w:r>
      <w:r w:rsidRPr="00CE1D51">
        <w:rPr>
          <w:b/>
          <w:noProof/>
          <w:sz w:val="20"/>
          <w:szCs w:val="20"/>
        </w:rPr>
        <w:t>63,</w:t>
      </w:r>
      <w:r w:rsidRPr="00CE1D51">
        <w:rPr>
          <w:noProof/>
          <w:sz w:val="20"/>
          <w:szCs w:val="20"/>
        </w:rPr>
        <w:t xml:space="preserve"> 99-101.</w:t>
      </w:r>
    </w:p>
    <w:p w:rsidR="00442DA4" w:rsidRPr="00CE1D51" w:rsidRDefault="00442DA4" w:rsidP="00CE1D51">
      <w:pPr>
        <w:ind w:left="720" w:hanging="720"/>
        <w:rPr>
          <w:noProof/>
          <w:sz w:val="20"/>
          <w:szCs w:val="20"/>
        </w:rPr>
      </w:pPr>
      <w:r w:rsidRPr="00CE1D51">
        <w:rPr>
          <w:noProof/>
          <w:sz w:val="20"/>
          <w:szCs w:val="20"/>
        </w:rPr>
        <w:t xml:space="preserve">Duckworth, J. W., Timmins, R. J., Thewlis, R. C. M., Evans, T. D. &amp; Anderson, G. Q. A. (1994) Field observations of mammals in Laos, 1992-1993. </w:t>
      </w:r>
      <w:r w:rsidRPr="00CE1D51">
        <w:rPr>
          <w:i/>
          <w:noProof/>
          <w:sz w:val="20"/>
          <w:szCs w:val="20"/>
        </w:rPr>
        <w:t>Natural History Bulletin of the Siam Society,</w:t>
      </w:r>
      <w:r w:rsidRPr="00CE1D51">
        <w:rPr>
          <w:noProof/>
          <w:sz w:val="20"/>
          <w:szCs w:val="20"/>
        </w:rPr>
        <w:t xml:space="preserve"> </w:t>
      </w:r>
      <w:r w:rsidRPr="00CE1D51">
        <w:rPr>
          <w:b/>
          <w:noProof/>
          <w:sz w:val="20"/>
          <w:szCs w:val="20"/>
        </w:rPr>
        <w:t>42,</w:t>
      </w:r>
      <w:r w:rsidRPr="00CE1D51">
        <w:rPr>
          <w:noProof/>
          <w:sz w:val="20"/>
          <w:szCs w:val="20"/>
        </w:rPr>
        <w:t xml:space="preserve"> 177-205.</w:t>
      </w:r>
    </w:p>
    <w:p w:rsidR="00442DA4" w:rsidRPr="00CE1D51" w:rsidRDefault="00442DA4" w:rsidP="00CE1D51">
      <w:pPr>
        <w:ind w:left="720" w:hanging="720"/>
        <w:rPr>
          <w:noProof/>
          <w:sz w:val="20"/>
          <w:szCs w:val="20"/>
        </w:rPr>
      </w:pPr>
      <w:r w:rsidRPr="00CE1D51">
        <w:rPr>
          <w:noProof/>
          <w:sz w:val="20"/>
          <w:szCs w:val="20"/>
        </w:rPr>
        <w:t xml:space="preserve">Evans, T. D., Duckworth, J. W. &amp; Timmins, R. J. (2000) Field observations of larger mammals in Laos, 1994-1995. </w:t>
      </w:r>
      <w:r w:rsidRPr="00CE1D51">
        <w:rPr>
          <w:i/>
          <w:noProof/>
          <w:sz w:val="20"/>
          <w:szCs w:val="20"/>
        </w:rPr>
        <w:t>Mammalia,</w:t>
      </w:r>
      <w:r w:rsidRPr="00CE1D51">
        <w:rPr>
          <w:noProof/>
          <w:sz w:val="20"/>
          <w:szCs w:val="20"/>
        </w:rPr>
        <w:t xml:space="preserve"> </w:t>
      </w:r>
      <w:r w:rsidRPr="00CE1D51">
        <w:rPr>
          <w:b/>
          <w:noProof/>
          <w:sz w:val="20"/>
          <w:szCs w:val="20"/>
        </w:rPr>
        <w:t>64,</w:t>
      </w:r>
      <w:r w:rsidRPr="00CE1D51">
        <w:rPr>
          <w:noProof/>
          <w:sz w:val="20"/>
          <w:szCs w:val="20"/>
        </w:rPr>
        <w:t xml:space="preserve"> 55-100.</w:t>
      </w:r>
    </w:p>
    <w:p w:rsidR="00442DA4" w:rsidRPr="00CE1D51" w:rsidRDefault="00442DA4" w:rsidP="00CE1D51">
      <w:pPr>
        <w:ind w:left="720" w:hanging="720"/>
        <w:rPr>
          <w:noProof/>
          <w:sz w:val="20"/>
          <w:szCs w:val="20"/>
        </w:rPr>
      </w:pPr>
      <w:r w:rsidRPr="00CE1D51">
        <w:rPr>
          <w:noProof/>
          <w:sz w:val="20"/>
          <w:szCs w:val="20"/>
        </w:rPr>
        <w:t>Fitch-Snyder, H. &amp; Vu, N. T. (2002) A preliminary survey of lorises (</w:t>
      </w:r>
      <w:r w:rsidRPr="00CE1D51">
        <w:rPr>
          <w:i/>
          <w:noProof/>
          <w:sz w:val="20"/>
          <w:szCs w:val="20"/>
        </w:rPr>
        <w:t>Nycticebus Spp</w:t>
      </w:r>
      <w:r w:rsidRPr="00CE1D51">
        <w:rPr>
          <w:noProof/>
          <w:sz w:val="20"/>
          <w:szCs w:val="20"/>
        </w:rPr>
        <w:t xml:space="preserve">.) in Northern Vietnam. </w:t>
      </w:r>
      <w:r w:rsidRPr="00CE1D51">
        <w:rPr>
          <w:i/>
          <w:noProof/>
          <w:sz w:val="20"/>
          <w:szCs w:val="20"/>
        </w:rPr>
        <w:t>Asian Primates, A Newsletter of the IUCN/SSC Primate Specialist Group,</w:t>
      </w:r>
      <w:r w:rsidRPr="00CE1D51">
        <w:rPr>
          <w:noProof/>
          <w:sz w:val="20"/>
          <w:szCs w:val="20"/>
        </w:rPr>
        <w:t xml:space="preserve"> </w:t>
      </w:r>
      <w:r w:rsidRPr="00CE1D51">
        <w:rPr>
          <w:b/>
          <w:noProof/>
          <w:sz w:val="20"/>
          <w:szCs w:val="20"/>
        </w:rPr>
        <w:t>8,</w:t>
      </w:r>
      <w:r w:rsidRPr="00CE1D51">
        <w:rPr>
          <w:noProof/>
          <w:sz w:val="20"/>
          <w:szCs w:val="20"/>
        </w:rPr>
        <w:t xml:space="preserve"> 1-3.</w:t>
      </w:r>
    </w:p>
    <w:p w:rsidR="00442DA4" w:rsidRPr="00CE1D51" w:rsidRDefault="00442DA4" w:rsidP="00CE1D51">
      <w:pPr>
        <w:ind w:left="720" w:hanging="720"/>
        <w:rPr>
          <w:noProof/>
          <w:sz w:val="20"/>
          <w:szCs w:val="20"/>
        </w:rPr>
      </w:pPr>
      <w:r w:rsidRPr="00CE1D51">
        <w:rPr>
          <w:noProof/>
          <w:sz w:val="20"/>
          <w:szCs w:val="20"/>
        </w:rPr>
        <w:t xml:space="preserve">Groves, C. (1998) Systematics of tarsiers and lorises. </w:t>
      </w:r>
      <w:r w:rsidRPr="00CE1D51">
        <w:rPr>
          <w:i/>
          <w:noProof/>
          <w:sz w:val="20"/>
          <w:szCs w:val="20"/>
        </w:rPr>
        <w:t>Primates,</w:t>
      </w:r>
      <w:r w:rsidRPr="00CE1D51">
        <w:rPr>
          <w:noProof/>
          <w:sz w:val="20"/>
          <w:szCs w:val="20"/>
        </w:rPr>
        <w:t xml:space="preserve"> </w:t>
      </w:r>
      <w:r w:rsidRPr="00CE1D51">
        <w:rPr>
          <w:b/>
          <w:noProof/>
          <w:sz w:val="20"/>
          <w:szCs w:val="20"/>
        </w:rPr>
        <w:t>39,</w:t>
      </w:r>
      <w:r w:rsidRPr="00CE1D51">
        <w:rPr>
          <w:noProof/>
          <w:sz w:val="20"/>
          <w:szCs w:val="20"/>
        </w:rPr>
        <w:t xml:space="preserve"> 13-27.</w:t>
      </w:r>
    </w:p>
    <w:p w:rsidR="00442DA4" w:rsidRPr="00CE1D51" w:rsidRDefault="00442DA4" w:rsidP="00CE1D51">
      <w:pPr>
        <w:ind w:left="720" w:hanging="720"/>
        <w:rPr>
          <w:noProof/>
          <w:sz w:val="20"/>
          <w:szCs w:val="20"/>
        </w:rPr>
      </w:pPr>
      <w:r w:rsidRPr="00CE1D51">
        <w:rPr>
          <w:noProof/>
          <w:sz w:val="20"/>
          <w:szCs w:val="20"/>
        </w:rPr>
        <w:t xml:space="preserve">Gursky, S. (2003) Lunar Phillia in a nocturnal primate. </w:t>
      </w:r>
      <w:r w:rsidRPr="00CE1D51">
        <w:rPr>
          <w:i/>
          <w:noProof/>
          <w:sz w:val="20"/>
          <w:szCs w:val="20"/>
        </w:rPr>
        <w:t>International Journal of Primatology,</w:t>
      </w:r>
      <w:r w:rsidRPr="00CE1D51">
        <w:rPr>
          <w:noProof/>
          <w:sz w:val="20"/>
          <w:szCs w:val="20"/>
        </w:rPr>
        <w:t xml:space="preserve"> </w:t>
      </w:r>
      <w:r w:rsidRPr="00CE1D51">
        <w:rPr>
          <w:b/>
          <w:noProof/>
          <w:sz w:val="20"/>
          <w:szCs w:val="20"/>
        </w:rPr>
        <w:t>24,</w:t>
      </w:r>
      <w:r w:rsidRPr="00CE1D51">
        <w:rPr>
          <w:noProof/>
          <w:sz w:val="20"/>
          <w:szCs w:val="20"/>
        </w:rPr>
        <w:t xml:space="preserve"> 351-367.</w:t>
      </w:r>
    </w:p>
    <w:p w:rsidR="00442DA4" w:rsidRPr="00CE1D51" w:rsidRDefault="00442DA4" w:rsidP="00CE1D51">
      <w:pPr>
        <w:ind w:left="720" w:hanging="720"/>
        <w:rPr>
          <w:noProof/>
          <w:sz w:val="20"/>
          <w:szCs w:val="20"/>
        </w:rPr>
      </w:pPr>
      <w:r w:rsidRPr="00CE1D51">
        <w:rPr>
          <w:noProof/>
          <w:sz w:val="20"/>
          <w:szCs w:val="20"/>
        </w:rPr>
        <w:t xml:space="preserve">Huynh, D. H. (1998) Ecology, biology and conservation status of prosimian species in Vietnam. </w:t>
      </w:r>
      <w:r w:rsidRPr="00CE1D51">
        <w:rPr>
          <w:i/>
          <w:noProof/>
          <w:sz w:val="20"/>
          <w:szCs w:val="20"/>
        </w:rPr>
        <w:t>Folia Primatologica,</w:t>
      </w:r>
      <w:r w:rsidRPr="00CE1D51">
        <w:rPr>
          <w:noProof/>
          <w:sz w:val="20"/>
          <w:szCs w:val="20"/>
        </w:rPr>
        <w:t xml:space="preserve"> </w:t>
      </w:r>
      <w:r w:rsidRPr="00CE1D51">
        <w:rPr>
          <w:b/>
          <w:noProof/>
          <w:sz w:val="20"/>
          <w:szCs w:val="20"/>
        </w:rPr>
        <w:t>69,</w:t>
      </w:r>
      <w:r w:rsidRPr="00CE1D51">
        <w:rPr>
          <w:noProof/>
          <w:sz w:val="20"/>
          <w:szCs w:val="20"/>
        </w:rPr>
        <w:t xml:space="preserve"> 101-108.</w:t>
      </w:r>
    </w:p>
    <w:p w:rsidR="00442DA4" w:rsidRPr="00CE1D51" w:rsidRDefault="00442DA4" w:rsidP="00CE1D51">
      <w:pPr>
        <w:ind w:left="720" w:hanging="720"/>
        <w:rPr>
          <w:noProof/>
          <w:sz w:val="20"/>
          <w:szCs w:val="20"/>
        </w:rPr>
      </w:pPr>
      <w:r w:rsidRPr="00CE1D51">
        <w:rPr>
          <w:noProof/>
          <w:sz w:val="20"/>
          <w:szCs w:val="20"/>
        </w:rPr>
        <w:t xml:space="preserve">Lagos, V. O., Bozinovic, F. &amp; Contreras, L. C. (1995) Microhabitat use by a small diurnal rodent (Octodon degus) in a semiarid environment: Thermoregulatory constraints or predation risk? </w:t>
      </w:r>
      <w:r w:rsidRPr="00CE1D51">
        <w:rPr>
          <w:i/>
          <w:noProof/>
          <w:sz w:val="20"/>
          <w:szCs w:val="20"/>
        </w:rPr>
        <w:t>Journal of Mammalogy,</w:t>
      </w:r>
      <w:r w:rsidRPr="00CE1D51">
        <w:rPr>
          <w:noProof/>
          <w:sz w:val="20"/>
          <w:szCs w:val="20"/>
        </w:rPr>
        <w:t xml:space="preserve"> </w:t>
      </w:r>
      <w:r w:rsidRPr="00CE1D51">
        <w:rPr>
          <w:b/>
          <w:noProof/>
          <w:sz w:val="20"/>
          <w:szCs w:val="20"/>
        </w:rPr>
        <w:t>76,</w:t>
      </w:r>
      <w:r w:rsidRPr="00CE1D51">
        <w:rPr>
          <w:noProof/>
          <w:sz w:val="20"/>
          <w:szCs w:val="20"/>
        </w:rPr>
        <w:t xml:space="preserve"> 900-905.</w:t>
      </w:r>
    </w:p>
    <w:p w:rsidR="00442DA4" w:rsidRPr="00CE1D51" w:rsidRDefault="00442DA4" w:rsidP="00CE1D51">
      <w:pPr>
        <w:ind w:left="720" w:hanging="720"/>
        <w:rPr>
          <w:noProof/>
          <w:sz w:val="20"/>
          <w:szCs w:val="20"/>
        </w:rPr>
      </w:pPr>
      <w:r w:rsidRPr="00CE1D51">
        <w:rPr>
          <w:noProof/>
          <w:sz w:val="20"/>
          <w:szCs w:val="20"/>
        </w:rPr>
        <w:t xml:space="preserve">Martin, E. &amp; Phipps, M. (1996) A review of wild animal trade in Cambodia. </w:t>
      </w:r>
      <w:r w:rsidRPr="00CE1D51">
        <w:rPr>
          <w:i/>
          <w:noProof/>
          <w:sz w:val="20"/>
          <w:szCs w:val="20"/>
        </w:rPr>
        <w:t>TRAFFIC Bulletin,</w:t>
      </w:r>
      <w:r w:rsidRPr="00CE1D51">
        <w:rPr>
          <w:noProof/>
          <w:sz w:val="20"/>
          <w:szCs w:val="20"/>
        </w:rPr>
        <w:t xml:space="preserve"> </w:t>
      </w:r>
      <w:r w:rsidRPr="00CE1D51">
        <w:rPr>
          <w:b/>
          <w:noProof/>
          <w:sz w:val="20"/>
          <w:szCs w:val="20"/>
        </w:rPr>
        <w:t>16,</w:t>
      </w:r>
      <w:r w:rsidRPr="00CE1D51">
        <w:rPr>
          <w:noProof/>
          <w:sz w:val="20"/>
          <w:szCs w:val="20"/>
        </w:rPr>
        <w:t xml:space="preserve"> 45-60.</w:t>
      </w:r>
    </w:p>
    <w:p w:rsidR="00442DA4" w:rsidRPr="00CE1D51" w:rsidRDefault="00442DA4" w:rsidP="00CE1D51">
      <w:pPr>
        <w:ind w:left="720" w:hanging="720"/>
        <w:rPr>
          <w:noProof/>
          <w:sz w:val="20"/>
          <w:szCs w:val="20"/>
        </w:rPr>
      </w:pPr>
      <w:r w:rsidRPr="00CE1D51">
        <w:rPr>
          <w:noProof/>
          <w:sz w:val="20"/>
          <w:szCs w:val="20"/>
        </w:rPr>
        <w:t xml:space="preserve">Martin, P. &amp; Bateson, P. (1993) In </w:t>
      </w:r>
      <w:r w:rsidRPr="00CE1D51">
        <w:rPr>
          <w:i/>
          <w:noProof/>
          <w:sz w:val="20"/>
          <w:szCs w:val="20"/>
        </w:rPr>
        <w:t xml:space="preserve">Measuring Behaviour: An Introductory Guide </w:t>
      </w:r>
      <w:r w:rsidRPr="00CE1D51">
        <w:rPr>
          <w:noProof/>
          <w:sz w:val="20"/>
          <w:szCs w:val="20"/>
        </w:rPr>
        <w:t>pp. 84-100. Cambridge University Press, Cambridge.</w:t>
      </w:r>
    </w:p>
    <w:p w:rsidR="00442DA4" w:rsidRPr="00CE1D51" w:rsidRDefault="00442DA4" w:rsidP="00CE1D51">
      <w:pPr>
        <w:ind w:left="720" w:hanging="720"/>
        <w:rPr>
          <w:noProof/>
          <w:sz w:val="20"/>
          <w:szCs w:val="20"/>
        </w:rPr>
      </w:pPr>
      <w:r w:rsidRPr="00CE1D51">
        <w:rPr>
          <w:noProof/>
          <w:sz w:val="20"/>
          <w:szCs w:val="20"/>
        </w:rPr>
        <w:t xml:space="preserve">Martin, P. &amp; Bateson, P. (2007) </w:t>
      </w:r>
      <w:r w:rsidRPr="00CE1D51">
        <w:rPr>
          <w:i/>
          <w:noProof/>
          <w:sz w:val="20"/>
          <w:szCs w:val="20"/>
        </w:rPr>
        <w:t xml:space="preserve">Measuring Behaviour. An Introductory Guide 3rd edition, </w:t>
      </w:r>
      <w:r w:rsidRPr="00CE1D51">
        <w:rPr>
          <w:noProof/>
          <w:sz w:val="20"/>
          <w:szCs w:val="20"/>
        </w:rPr>
        <w:t>Cambridge University Press, Cambridge.</w:t>
      </w:r>
    </w:p>
    <w:p w:rsidR="00442DA4" w:rsidRPr="00CE1D51" w:rsidRDefault="00442DA4" w:rsidP="00CE1D51">
      <w:pPr>
        <w:ind w:left="720" w:hanging="720"/>
        <w:rPr>
          <w:noProof/>
          <w:sz w:val="20"/>
          <w:szCs w:val="20"/>
        </w:rPr>
      </w:pPr>
      <w:r w:rsidRPr="00CE1D51">
        <w:rPr>
          <w:noProof/>
          <w:sz w:val="20"/>
          <w:szCs w:val="20"/>
        </w:rPr>
        <w:t xml:space="preserve">Martin, R. D. (1990) </w:t>
      </w:r>
      <w:r w:rsidRPr="00CE1D51">
        <w:rPr>
          <w:i/>
          <w:noProof/>
          <w:sz w:val="20"/>
          <w:szCs w:val="20"/>
        </w:rPr>
        <w:t xml:space="preserve">Primate origins and evolution: A phylogenetic reconstruction, </w:t>
      </w:r>
      <w:r w:rsidRPr="00CE1D51">
        <w:rPr>
          <w:noProof/>
          <w:sz w:val="20"/>
          <w:szCs w:val="20"/>
        </w:rPr>
        <w:t>Chapman and Hall, London.</w:t>
      </w:r>
    </w:p>
    <w:p w:rsidR="00442DA4" w:rsidRPr="00CE1D51" w:rsidRDefault="00442DA4" w:rsidP="00CE1D51">
      <w:pPr>
        <w:ind w:left="720" w:hanging="720"/>
        <w:rPr>
          <w:noProof/>
          <w:sz w:val="20"/>
          <w:szCs w:val="20"/>
        </w:rPr>
      </w:pPr>
      <w:r w:rsidRPr="00CE1D51">
        <w:rPr>
          <w:noProof/>
          <w:sz w:val="20"/>
          <w:szCs w:val="20"/>
        </w:rPr>
        <w:t>Muller, E. F. (1979) Energy metabolism, thermoregulation and water budget in the slow loris (</w:t>
      </w:r>
      <w:r w:rsidRPr="00CE1D51">
        <w:rPr>
          <w:i/>
          <w:noProof/>
          <w:sz w:val="20"/>
          <w:szCs w:val="20"/>
        </w:rPr>
        <w:t>Nycticebus coucang</w:t>
      </w:r>
      <w:r w:rsidRPr="00CE1D51">
        <w:rPr>
          <w:noProof/>
          <w:sz w:val="20"/>
          <w:szCs w:val="20"/>
        </w:rPr>
        <w:t xml:space="preserve">, Boddaert 1789). </w:t>
      </w:r>
      <w:r w:rsidRPr="00CE1D51">
        <w:rPr>
          <w:i/>
          <w:noProof/>
          <w:sz w:val="20"/>
          <w:szCs w:val="20"/>
        </w:rPr>
        <w:t>Comparative Biochemistry and Physiology,</w:t>
      </w:r>
      <w:r w:rsidRPr="00CE1D51">
        <w:rPr>
          <w:noProof/>
          <w:sz w:val="20"/>
          <w:szCs w:val="20"/>
        </w:rPr>
        <w:t xml:space="preserve"> </w:t>
      </w:r>
      <w:r w:rsidRPr="00CE1D51">
        <w:rPr>
          <w:b/>
          <w:noProof/>
          <w:sz w:val="20"/>
          <w:szCs w:val="20"/>
        </w:rPr>
        <w:t>64A,</w:t>
      </w:r>
      <w:r w:rsidRPr="00CE1D51">
        <w:rPr>
          <w:noProof/>
          <w:sz w:val="20"/>
          <w:szCs w:val="20"/>
        </w:rPr>
        <w:t xml:space="preserve"> 109-119.</w:t>
      </w:r>
    </w:p>
    <w:p w:rsidR="00442DA4" w:rsidRPr="00CE1D51" w:rsidRDefault="00442DA4" w:rsidP="00CE1D51">
      <w:pPr>
        <w:ind w:left="720" w:hanging="720"/>
        <w:rPr>
          <w:noProof/>
          <w:sz w:val="20"/>
          <w:szCs w:val="20"/>
        </w:rPr>
      </w:pPr>
      <w:r w:rsidRPr="00CE1D51">
        <w:rPr>
          <w:noProof/>
          <w:sz w:val="20"/>
          <w:szCs w:val="20"/>
        </w:rPr>
        <w:t>Muller, E. F., Nieschalk, U. &amp; Meier, B. (1985) Thermoregulation in the slender loris (</w:t>
      </w:r>
      <w:r w:rsidRPr="00CE1D51">
        <w:rPr>
          <w:i/>
          <w:noProof/>
          <w:sz w:val="20"/>
          <w:szCs w:val="20"/>
        </w:rPr>
        <w:t>Loris tardigradus</w:t>
      </w:r>
      <w:r w:rsidRPr="00CE1D51">
        <w:rPr>
          <w:noProof/>
          <w:sz w:val="20"/>
          <w:szCs w:val="20"/>
        </w:rPr>
        <w:t xml:space="preserve">). </w:t>
      </w:r>
      <w:r w:rsidRPr="00CE1D51">
        <w:rPr>
          <w:i/>
          <w:noProof/>
          <w:sz w:val="20"/>
          <w:szCs w:val="20"/>
        </w:rPr>
        <w:t>Folia Primatologica,</w:t>
      </w:r>
      <w:r w:rsidRPr="00CE1D51">
        <w:rPr>
          <w:noProof/>
          <w:sz w:val="20"/>
          <w:szCs w:val="20"/>
        </w:rPr>
        <w:t xml:space="preserve"> </w:t>
      </w:r>
      <w:r w:rsidRPr="00CE1D51">
        <w:rPr>
          <w:b/>
          <w:noProof/>
          <w:sz w:val="20"/>
          <w:szCs w:val="20"/>
        </w:rPr>
        <w:t>44,</w:t>
      </w:r>
      <w:r w:rsidRPr="00CE1D51">
        <w:rPr>
          <w:noProof/>
          <w:sz w:val="20"/>
          <w:szCs w:val="20"/>
        </w:rPr>
        <w:t xml:space="preserve"> 216-226.</w:t>
      </w:r>
    </w:p>
    <w:p w:rsidR="00442DA4" w:rsidRPr="00CE1D51" w:rsidRDefault="00442DA4" w:rsidP="00CE1D51">
      <w:pPr>
        <w:ind w:left="720" w:hanging="720"/>
        <w:rPr>
          <w:noProof/>
          <w:sz w:val="20"/>
          <w:szCs w:val="20"/>
        </w:rPr>
      </w:pPr>
      <w:r w:rsidRPr="00CE1D51">
        <w:rPr>
          <w:noProof/>
          <w:sz w:val="20"/>
          <w:szCs w:val="20"/>
        </w:rPr>
        <w:t xml:space="preserve">Nadini, R., Kashmira, K. &amp; Nimesh, V. ((in print)) Occurence records of the Bengal slow loris </w:t>
      </w:r>
      <w:r w:rsidRPr="00CE1D51">
        <w:rPr>
          <w:i/>
          <w:noProof/>
          <w:sz w:val="20"/>
          <w:szCs w:val="20"/>
        </w:rPr>
        <w:t>Nycticebus bengalensis</w:t>
      </w:r>
      <w:r w:rsidRPr="00CE1D51">
        <w:rPr>
          <w:noProof/>
          <w:sz w:val="20"/>
          <w:szCs w:val="20"/>
        </w:rPr>
        <w:t xml:space="preserve"> in Assam and Meghalaya. </w:t>
      </w:r>
      <w:r w:rsidRPr="00CE1D51">
        <w:rPr>
          <w:i/>
          <w:noProof/>
          <w:sz w:val="20"/>
          <w:szCs w:val="20"/>
        </w:rPr>
        <w:t>Asian Primates, A Newsletter of the IUCN/SCC Primate Specialist Group</w:t>
      </w:r>
      <w:r w:rsidRPr="00CE1D51">
        <w:rPr>
          <w:noProof/>
          <w:sz w:val="20"/>
          <w:szCs w:val="20"/>
        </w:rPr>
        <w:t>.</w:t>
      </w:r>
    </w:p>
    <w:p w:rsidR="00442DA4" w:rsidRPr="00CE1D51" w:rsidRDefault="00442DA4" w:rsidP="00CE1D51">
      <w:pPr>
        <w:ind w:left="720" w:hanging="720"/>
        <w:rPr>
          <w:noProof/>
          <w:sz w:val="20"/>
          <w:szCs w:val="20"/>
        </w:rPr>
      </w:pPr>
      <w:r w:rsidRPr="00CE1D51">
        <w:rPr>
          <w:noProof/>
          <w:sz w:val="20"/>
          <w:szCs w:val="20"/>
        </w:rPr>
        <w:t>Nekaris, K. A. I. (2001) Activity budget and positional behavior of the Mysore slender loris (</w:t>
      </w:r>
      <w:r w:rsidRPr="00CE1D51">
        <w:rPr>
          <w:i/>
          <w:noProof/>
          <w:sz w:val="20"/>
          <w:szCs w:val="20"/>
        </w:rPr>
        <w:t>Loris tardigradus lydekkerianus</w:t>
      </w:r>
      <w:r w:rsidRPr="00CE1D51">
        <w:rPr>
          <w:noProof/>
          <w:sz w:val="20"/>
          <w:szCs w:val="20"/>
        </w:rPr>
        <w:t xml:space="preserve">): Implications for slow climbing locomotion. </w:t>
      </w:r>
      <w:r w:rsidRPr="00CE1D51">
        <w:rPr>
          <w:i/>
          <w:noProof/>
          <w:sz w:val="20"/>
          <w:szCs w:val="20"/>
        </w:rPr>
        <w:t>Folia Primatologica,</w:t>
      </w:r>
      <w:r w:rsidRPr="00CE1D51">
        <w:rPr>
          <w:noProof/>
          <w:sz w:val="20"/>
          <w:szCs w:val="20"/>
        </w:rPr>
        <w:t xml:space="preserve"> </w:t>
      </w:r>
      <w:r w:rsidRPr="00CE1D51">
        <w:rPr>
          <w:b/>
          <w:noProof/>
          <w:sz w:val="20"/>
          <w:szCs w:val="20"/>
        </w:rPr>
        <w:t>72,</w:t>
      </w:r>
      <w:r w:rsidRPr="00CE1D51">
        <w:rPr>
          <w:noProof/>
          <w:sz w:val="20"/>
          <w:szCs w:val="20"/>
        </w:rPr>
        <w:t xml:space="preserve"> 228-241.</w:t>
      </w:r>
    </w:p>
    <w:p w:rsidR="00442DA4" w:rsidRPr="00CE1D51" w:rsidRDefault="00442DA4" w:rsidP="00CE1D51">
      <w:pPr>
        <w:ind w:left="720" w:hanging="720"/>
        <w:rPr>
          <w:noProof/>
          <w:sz w:val="20"/>
          <w:szCs w:val="20"/>
        </w:rPr>
      </w:pPr>
      <w:r w:rsidRPr="00CE1D51">
        <w:rPr>
          <w:noProof/>
          <w:sz w:val="20"/>
          <w:szCs w:val="20"/>
        </w:rPr>
        <w:t>Nekaris, K. A. I. (2003) Spacing system of the Mysore slender loris (</w:t>
      </w:r>
      <w:r w:rsidRPr="00CE1D51">
        <w:rPr>
          <w:i/>
          <w:noProof/>
          <w:sz w:val="20"/>
          <w:szCs w:val="20"/>
        </w:rPr>
        <w:t>Loris lydekkerianus lydekkerianus</w:t>
      </w:r>
      <w:r w:rsidRPr="00CE1D51">
        <w:rPr>
          <w:noProof/>
          <w:sz w:val="20"/>
          <w:szCs w:val="20"/>
        </w:rPr>
        <w:t xml:space="preserve">). </w:t>
      </w:r>
      <w:r w:rsidRPr="00CE1D51">
        <w:rPr>
          <w:i/>
          <w:noProof/>
          <w:sz w:val="20"/>
          <w:szCs w:val="20"/>
        </w:rPr>
        <w:t>American Journal of Physiological Anthropology,</w:t>
      </w:r>
      <w:r w:rsidRPr="00CE1D51">
        <w:rPr>
          <w:noProof/>
          <w:sz w:val="20"/>
          <w:szCs w:val="20"/>
        </w:rPr>
        <w:t xml:space="preserve"> </w:t>
      </w:r>
      <w:r w:rsidRPr="00CE1D51">
        <w:rPr>
          <w:b/>
          <w:noProof/>
          <w:sz w:val="20"/>
          <w:szCs w:val="20"/>
        </w:rPr>
        <w:t>121,</w:t>
      </w:r>
      <w:r w:rsidRPr="00CE1D51">
        <w:rPr>
          <w:noProof/>
          <w:sz w:val="20"/>
          <w:szCs w:val="20"/>
        </w:rPr>
        <w:t xml:space="preserve"> 86-96.</w:t>
      </w:r>
    </w:p>
    <w:p w:rsidR="00442DA4" w:rsidRPr="00CE1D51" w:rsidRDefault="00442DA4" w:rsidP="00CE1D51">
      <w:pPr>
        <w:ind w:left="720" w:hanging="720"/>
        <w:rPr>
          <w:noProof/>
          <w:sz w:val="20"/>
          <w:szCs w:val="20"/>
        </w:rPr>
      </w:pPr>
      <w:r w:rsidRPr="00CE1D51">
        <w:rPr>
          <w:noProof/>
          <w:sz w:val="20"/>
          <w:szCs w:val="20"/>
        </w:rPr>
        <w:t>Nekaris, K. A. I., Blackham, G. V. &amp; Nijman, V. (2008) Conservation implications of low encounter rates of five nocturnal primate species (</w:t>
      </w:r>
      <w:r w:rsidRPr="00CE1D51">
        <w:rPr>
          <w:i/>
          <w:noProof/>
          <w:sz w:val="20"/>
          <w:szCs w:val="20"/>
        </w:rPr>
        <w:t xml:space="preserve">Nycticebus </w:t>
      </w:r>
      <w:r w:rsidRPr="00CE1D51">
        <w:rPr>
          <w:noProof/>
          <w:sz w:val="20"/>
          <w:szCs w:val="20"/>
        </w:rPr>
        <w:t xml:space="preserve">spp.) in Asia. </w:t>
      </w:r>
      <w:r w:rsidRPr="00CE1D51">
        <w:rPr>
          <w:i/>
          <w:noProof/>
          <w:sz w:val="20"/>
          <w:szCs w:val="20"/>
        </w:rPr>
        <w:t>Biodiversity and Conservation,</w:t>
      </w:r>
      <w:r w:rsidRPr="00CE1D51">
        <w:rPr>
          <w:noProof/>
          <w:sz w:val="20"/>
          <w:szCs w:val="20"/>
        </w:rPr>
        <w:t xml:space="preserve"> </w:t>
      </w:r>
      <w:r w:rsidRPr="00CE1D51">
        <w:rPr>
          <w:b/>
          <w:noProof/>
          <w:sz w:val="20"/>
          <w:szCs w:val="20"/>
        </w:rPr>
        <w:t>17,</w:t>
      </w:r>
      <w:r w:rsidRPr="00CE1D51">
        <w:rPr>
          <w:noProof/>
          <w:sz w:val="20"/>
          <w:szCs w:val="20"/>
        </w:rPr>
        <w:t xml:space="preserve"> 733-747.</w:t>
      </w:r>
    </w:p>
    <w:p w:rsidR="00442DA4" w:rsidRPr="00CE1D51" w:rsidRDefault="00442DA4" w:rsidP="00CE1D51">
      <w:pPr>
        <w:ind w:left="720" w:hanging="720"/>
        <w:rPr>
          <w:noProof/>
          <w:sz w:val="20"/>
          <w:szCs w:val="20"/>
        </w:rPr>
      </w:pPr>
      <w:r w:rsidRPr="00CE1D51">
        <w:rPr>
          <w:noProof/>
          <w:sz w:val="20"/>
          <w:szCs w:val="20"/>
        </w:rPr>
        <w:t xml:space="preserve">Nekaris, K. A. I. &amp; Jayewardene, J. (2004) Survey of the slender loris (Primates, Lorisidae gray, 1821: </w:t>
      </w:r>
      <w:r w:rsidRPr="00CE1D51">
        <w:rPr>
          <w:i/>
          <w:noProof/>
          <w:sz w:val="20"/>
          <w:szCs w:val="20"/>
        </w:rPr>
        <w:t>Loris tardigradus</w:t>
      </w:r>
      <w:r w:rsidRPr="00CE1D51">
        <w:rPr>
          <w:noProof/>
          <w:sz w:val="20"/>
          <w:szCs w:val="20"/>
        </w:rPr>
        <w:t xml:space="preserve"> Linnaeus, 1758 and </w:t>
      </w:r>
      <w:r w:rsidRPr="00CE1D51">
        <w:rPr>
          <w:i/>
          <w:noProof/>
          <w:sz w:val="20"/>
          <w:szCs w:val="20"/>
        </w:rPr>
        <w:t>Loris lydekkerianus cabrera</w:t>
      </w:r>
      <w:r w:rsidRPr="00CE1D51">
        <w:rPr>
          <w:noProof/>
          <w:sz w:val="20"/>
          <w:szCs w:val="20"/>
        </w:rPr>
        <w:t xml:space="preserve">, 1908) in Sri Lanka. </w:t>
      </w:r>
      <w:r w:rsidRPr="00CE1D51">
        <w:rPr>
          <w:i/>
          <w:noProof/>
          <w:sz w:val="20"/>
          <w:szCs w:val="20"/>
        </w:rPr>
        <w:t>Journal of Zoology (London),</w:t>
      </w:r>
      <w:r w:rsidRPr="00CE1D51">
        <w:rPr>
          <w:noProof/>
          <w:sz w:val="20"/>
          <w:szCs w:val="20"/>
        </w:rPr>
        <w:t xml:space="preserve"> </w:t>
      </w:r>
      <w:r w:rsidRPr="00CE1D51">
        <w:rPr>
          <w:b/>
          <w:noProof/>
          <w:sz w:val="20"/>
          <w:szCs w:val="20"/>
        </w:rPr>
        <w:t>262,</w:t>
      </w:r>
      <w:r w:rsidRPr="00CE1D51">
        <w:rPr>
          <w:noProof/>
          <w:sz w:val="20"/>
          <w:szCs w:val="20"/>
        </w:rPr>
        <w:t xml:space="preserve"> 327-338.</w:t>
      </w:r>
    </w:p>
    <w:p w:rsidR="00442DA4" w:rsidRPr="00CE1D51" w:rsidRDefault="00442DA4" w:rsidP="00CE1D51">
      <w:pPr>
        <w:ind w:left="720" w:hanging="720"/>
        <w:rPr>
          <w:noProof/>
          <w:sz w:val="20"/>
          <w:szCs w:val="20"/>
        </w:rPr>
      </w:pPr>
      <w:r w:rsidRPr="00CE1D51">
        <w:rPr>
          <w:noProof/>
          <w:sz w:val="20"/>
          <w:szCs w:val="20"/>
        </w:rPr>
        <w:t xml:space="preserve">Nekaris, K. A. I. &amp; Nijman, V. (2007) CITES proposal highlights rarity of Asian nocturnal primates (lorisidae: </w:t>
      </w:r>
      <w:r w:rsidRPr="00CE1D51">
        <w:rPr>
          <w:i/>
          <w:noProof/>
          <w:sz w:val="20"/>
          <w:szCs w:val="20"/>
        </w:rPr>
        <w:t>Nycticebus</w:t>
      </w:r>
      <w:r w:rsidRPr="00CE1D51">
        <w:rPr>
          <w:noProof/>
          <w:sz w:val="20"/>
          <w:szCs w:val="20"/>
        </w:rPr>
        <w:t xml:space="preserve">). </w:t>
      </w:r>
      <w:r w:rsidRPr="00CE1D51">
        <w:rPr>
          <w:i/>
          <w:noProof/>
          <w:sz w:val="20"/>
          <w:szCs w:val="20"/>
        </w:rPr>
        <w:t>Folia Primatologica,</w:t>
      </w:r>
      <w:r w:rsidRPr="00CE1D51">
        <w:rPr>
          <w:noProof/>
          <w:sz w:val="20"/>
          <w:szCs w:val="20"/>
        </w:rPr>
        <w:t xml:space="preserve"> </w:t>
      </w:r>
      <w:r w:rsidRPr="00CE1D51">
        <w:rPr>
          <w:b/>
          <w:noProof/>
          <w:sz w:val="20"/>
          <w:szCs w:val="20"/>
        </w:rPr>
        <w:t>78,</w:t>
      </w:r>
      <w:r w:rsidRPr="00CE1D51">
        <w:rPr>
          <w:noProof/>
          <w:sz w:val="20"/>
          <w:szCs w:val="20"/>
        </w:rPr>
        <w:t xml:space="preserve"> 211-214.</w:t>
      </w:r>
    </w:p>
    <w:p w:rsidR="00442DA4" w:rsidRPr="00CE1D51" w:rsidRDefault="00442DA4" w:rsidP="00CE1D51">
      <w:pPr>
        <w:ind w:left="720" w:hanging="720"/>
        <w:rPr>
          <w:noProof/>
          <w:sz w:val="20"/>
          <w:szCs w:val="20"/>
        </w:rPr>
      </w:pPr>
      <w:r w:rsidRPr="00CE1D51">
        <w:rPr>
          <w:noProof/>
          <w:sz w:val="20"/>
          <w:szCs w:val="20"/>
        </w:rPr>
        <w:t xml:space="preserve">Nekaris, K. A. I. &amp; Rasmussen, D. T. (2003) Diet and feeding behaviour of Mysore Slender Lorises. </w:t>
      </w:r>
      <w:r w:rsidRPr="00CE1D51">
        <w:rPr>
          <w:i/>
          <w:noProof/>
          <w:sz w:val="20"/>
          <w:szCs w:val="20"/>
        </w:rPr>
        <w:t>International Journal of Primatology,</w:t>
      </w:r>
      <w:r w:rsidRPr="00CE1D51">
        <w:rPr>
          <w:noProof/>
          <w:sz w:val="20"/>
          <w:szCs w:val="20"/>
        </w:rPr>
        <w:t xml:space="preserve"> </w:t>
      </w:r>
      <w:r w:rsidRPr="00CE1D51">
        <w:rPr>
          <w:b/>
          <w:noProof/>
          <w:sz w:val="20"/>
          <w:szCs w:val="20"/>
        </w:rPr>
        <w:t>24,</w:t>
      </w:r>
      <w:r w:rsidRPr="00CE1D51">
        <w:rPr>
          <w:noProof/>
          <w:sz w:val="20"/>
          <w:szCs w:val="20"/>
        </w:rPr>
        <w:t xml:space="preserve"> 33-46.</w:t>
      </w:r>
    </w:p>
    <w:p w:rsidR="00442DA4" w:rsidRPr="00CE1D51" w:rsidRDefault="00442DA4" w:rsidP="00CE1D51">
      <w:pPr>
        <w:ind w:left="720" w:hanging="720"/>
        <w:rPr>
          <w:noProof/>
          <w:sz w:val="20"/>
          <w:szCs w:val="20"/>
        </w:rPr>
      </w:pPr>
      <w:r w:rsidRPr="00CE1D51">
        <w:rPr>
          <w:noProof/>
          <w:sz w:val="20"/>
          <w:szCs w:val="20"/>
        </w:rPr>
        <w:t xml:space="preserve">Osman-Hill, W. C. (1953) </w:t>
      </w:r>
      <w:r w:rsidRPr="00CE1D51">
        <w:rPr>
          <w:i/>
          <w:noProof/>
          <w:sz w:val="20"/>
          <w:szCs w:val="20"/>
        </w:rPr>
        <w:t xml:space="preserve">Primates, Comparative Anatomy and Taxonomy, </w:t>
      </w:r>
      <w:r w:rsidRPr="00CE1D51">
        <w:rPr>
          <w:noProof/>
          <w:sz w:val="20"/>
          <w:szCs w:val="20"/>
        </w:rPr>
        <w:t>Edinburgh University Press, Edinburgh.</w:t>
      </w:r>
    </w:p>
    <w:p w:rsidR="00442DA4" w:rsidRPr="00CE1D51" w:rsidRDefault="00442DA4" w:rsidP="00CE1D51">
      <w:pPr>
        <w:ind w:left="720" w:hanging="720"/>
        <w:rPr>
          <w:noProof/>
          <w:sz w:val="20"/>
          <w:szCs w:val="20"/>
        </w:rPr>
      </w:pPr>
      <w:r w:rsidRPr="00CE1D51">
        <w:rPr>
          <w:noProof/>
          <w:sz w:val="20"/>
          <w:szCs w:val="20"/>
        </w:rPr>
        <w:t xml:space="preserve">Patterson, J. (2001) </w:t>
      </w:r>
      <w:r w:rsidRPr="00CE1D51">
        <w:rPr>
          <w:i/>
          <w:noProof/>
          <w:sz w:val="20"/>
          <w:szCs w:val="20"/>
        </w:rPr>
        <w:t xml:space="preserve">Primate behavior an excercise workbook </w:t>
      </w:r>
      <w:r w:rsidRPr="00CE1D51">
        <w:rPr>
          <w:noProof/>
          <w:sz w:val="20"/>
          <w:szCs w:val="20"/>
        </w:rPr>
        <w:t>Waveland Press Inc, Illinois.</w:t>
      </w:r>
    </w:p>
    <w:p w:rsidR="00442DA4" w:rsidRPr="00CE1D51" w:rsidRDefault="00442DA4" w:rsidP="00CE1D51">
      <w:pPr>
        <w:ind w:left="720" w:hanging="720"/>
        <w:rPr>
          <w:noProof/>
          <w:sz w:val="20"/>
          <w:szCs w:val="20"/>
        </w:rPr>
      </w:pPr>
      <w:r w:rsidRPr="00CE1D51">
        <w:rPr>
          <w:noProof/>
          <w:sz w:val="20"/>
          <w:szCs w:val="20"/>
        </w:rPr>
        <w:t xml:space="preserve">Pliosoengeon, M. &amp; Savini, T. (2008) </w:t>
      </w:r>
      <w:r w:rsidRPr="00CE1D51">
        <w:rPr>
          <w:i/>
          <w:noProof/>
          <w:sz w:val="20"/>
          <w:szCs w:val="20"/>
        </w:rPr>
        <w:t xml:space="preserve">Spatial and feeding behavior of the endangered Bengal slow loris, Nycticebus bengalensis in Khao Angrunai Wildlife Sanctuary, Thailand </w:t>
      </w:r>
      <w:r w:rsidRPr="00CE1D51">
        <w:rPr>
          <w:noProof/>
          <w:sz w:val="20"/>
          <w:szCs w:val="20"/>
        </w:rPr>
        <w:t>pp. 8. Unpublished report to the Primate Society of Great Britain.</w:t>
      </w:r>
    </w:p>
    <w:p w:rsidR="00442DA4" w:rsidRPr="00CE1D51" w:rsidRDefault="00442DA4" w:rsidP="00CE1D51">
      <w:pPr>
        <w:ind w:left="720" w:hanging="720"/>
        <w:rPr>
          <w:noProof/>
          <w:sz w:val="20"/>
          <w:szCs w:val="20"/>
        </w:rPr>
      </w:pPr>
      <w:r w:rsidRPr="00CE1D51">
        <w:rPr>
          <w:noProof/>
          <w:sz w:val="20"/>
          <w:szCs w:val="20"/>
        </w:rPr>
        <w:t xml:space="preserve">Radhakrishna, S., Goswami, A. B. &amp; Sinha, A. (2006) Distribution and conservation of </w:t>
      </w:r>
      <w:r w:rsidRPr="00CE1D51">
        <w:rPr>
          <w:i/>
          <w:noProof/>
          <w:sz w:val="20"/>
          <w:szCs w:val="20"/>
        </w:rPr>
        <w:t xml:space="preserve">Nycticebus bengalensis </w:t>
      </w:r>
      <w:r w:rsidRPr="00CE1D51">
        <w:rPr>
          <w:noProof/>
          <w:sz w:val="20"/>
          <w:szCs w:val="20"/>
        </w:rPr>
        <w:t xml:space="preserve">in north eastern India. </w:t>
      </w:r>
      <w:r w:rsidRPr="00CE1D51">
        <w:rPr>
          <w:i/>
          <w:noProof/>
          <w:sz w:val="20"/>
          <w:szCs w:val="20"/>
        </w:rPr>
        <w:t>International Journal of Primatology,</w:t>
      </w:r>
      <w:r w:rsidRPr="00CE1D51">
        <w:rPr>
          <w:noProof/>
          <w:sz w:val="20"/>
          <w:szCs w:val="20"/>
        </w:rPr>
        <w:t xml:space="preserve"> </w:t>
      </w:r>
      <w:r w:rsidRPr="00CE1D51">
        <w:rPr>
          <w:b/>
          <w:noProof/>
          <w:sz w:val="20"/>
          <w:szCs w:val="20"/>
        </w:rPr>
        <w:t>27,</w:t>
      </w:r>
      <w:r w:rsidRPr="00CE1D51">
        <w:rPr>
          <w:noProof/>
          <w:sz w:val="20"/>
          <w:szCs w:val="20"/>
        </w:rPr>
        <w:t xml:space="preserve"> 971-982.</w:t>
      </w:r>
    </w:p>
    <w:p w:rsidR="00442DA4" w:rsidRPr="00CE1D51" w:rsidRDefault="00442DA4" w:rsidP="00CE1D51">
      <w:pPr>
        <w:ind w:left="720" w:hanging="720"/>
        <w:rPr>
          <w:noProof/>
          <w:sz w:val="20"/>
          <w:szCs w:val="20"/>
        </w:rPr>
      </w:pPr>
      <w:r w:rsidRPr="00CE1D51">
        <w:rPr>
          <w:noProof/>
          <w:sz w:val="20"/>
          <w:szCs w:val="20"/>
        </w:rPr>
        <w:t xml:space="preserve">Rasmussen, D. T. (1986) </w:t>
      </w:r>
      <w:r w:rsidRPr="00CE1D51">
        <w:rPr>
          <w:i/>
          <w:noProof/>
          <w:sz w:val="20"/>
          <w:szCs w:val="20"/>
        </w:rPr>
        <w:t>Life history and behaviour of slow lorises and slender lorises</w:t>
      </w:r>
      <w:r w:rsidRPr="00CE1D51">
        <w:rPr>
          <w:noProof/>
          <w:sz w:val="20"/>
          <w:szCs w:val="20"/>
        </w:rPr>
        <w:t>. Duke University.</w:t>
      </w:r>
    </w:p>
    <w:p w:rsidR="00442DA4" w:rsidRPr="00CE1D51" w:rsidRDefault="00442DA4" w:rsidP="00CE1D51">
      <w:pPr>
        <w:ind w:left="720" w:hanging="720"/>
        <w:rPr>
          <w:noProof/>
          <w:sz w:val="20"/>
          <w:szCs w:val="20"/>
        </w:rPr>
      </w:pPr>
      <w:r w:rsidRPr="00CE1D51">
        <w:rPr>
          <w:noProof/>
          <w:sz w:val="20"/>
          <w:szCs w:val="20"/>
        </w:rPr>
        <w:t xml:space="preserve">Ratajszczak, R. (1998) Taxonomy, distribution and status of the lesser slow loris </w:t>
      </w:r>
      <w:r w:rsidRPr="00CE1D51">
        <w:rPr>
          <w:i/>
          <w:noProof/>
          <w:sz w:val="20"/>
          <w:szCs w:val="20"/>
        </w:rPr>
        <w:t>Nycticebus pygmaeus</w:t>
      </w:r>
      <w:r w:rsidRPr="00CE1D51">
        <w:rPr>
          <w:noProof/>
          <w:sz w:val="20"/>
          <w:szCs w:val="20"/>
        </w:rPr>
        <w:t xml:space="preserve"> and their implications for captive management. </w:t>
      </w:r>
      <w:r w:rsidRPr="00CE1D51">
        <w:rPr>
          <w:i/>
          <w:noProof/>
          <w:sz w:val="20"/>
          <w:szCs w:val="20"/>
        </w:rPr>
        <w:t>Folia Primatologica,</w:t>
      </w:r>
      <w:r w:rsidRPr="00CE1D51">
        <w:rPr>
          <w:noProof/>
          <w:sz w:val="20"/>
          <w:szCs w:val="20"/>
        </w:rPr>
        <w:t xml:space="preserve"> </w:t>
      </w:r>
      <w:r w:rsidRPr="00CE1D51">
        <w:rPr>
          <w:b/>
          <w:noProof/>
          <w:sz w:val="20"/>
          <w:szCs w:val="20"/>
        </w:rPr>
        <w:t>69,</w:t>
      </w:r>
      <w:r w:rsidRPr="00CE1D51">
        <w:rPr>
          <w:noProof/>
          <w:sz w:val="20"/>
          <w:szCs w:val="20"/>
        </w:rPr>
        <w:t xml:space="preserve"> 171-174.</w:t>
      </w:r>
    </w:p>
    <w:p w:rsidR="00442DA4" w:rsidRPr="00CE1D51" w:rsidRDefault="00442DA4" w:rsidP="00CE1D51">
      <w:pPr>
        <w:ind w:left="720" w:hanging="720"/>
        <w:rPr>
          <w:noProof/>
          <w:sz w:val="20"/>
          <w:szCs w:val="20"/>
          <w:lang w:val="de-DE"/>
        </w:rPr>
      </w:pPr>
      <w:r w:rsidRPr="00CE1D51">
        <w:rPr>
          <w:noProof/>
          <w:sz w:val="20"/>
          <w:szCs w:val="20"/>
        </w:rPr>
        <w:t xml:space="preserve">Roos, C. (2003) </w:t>
      </w:r>
      <w:r w:rsidRPr="00CE1D51">
        <w:rPr>
          <w:i/>
          <w:noProof/>
          <w:sz w:val="20"/>
          <w:szCs w:val="20"/>
        </w:rPr>
        <w:t>Molecular phylogeny of prosimians, langurs and gibbons</w:t>
      </w:r>
      <w:r w:rsidRPr="00CE1D51">
        <w:rPr>
          <w:noProof/>
          <w:sz w:val="20"/>
          <w:szCs w:val="20"/>
        </w:rPr>
        <w:t xml:space="preserve">. </w:t>
      </w:r>
      <w:r w:rsidRPr="00CE1D51">
        <w:rPr>
          <w:noProof/>
          <w:sz w:val="20"/>
          <w:szCs w:val="20"/>
          <w:lang w:val="de-DE"/>
        </w:rPr>
        <w:t>Landnutzung und Umwelt der Technischen Universität München.</w:t>
      </w:r>
    </w:p>
    <w:p w:rsidR="00442DA4" w:rsidRPr="00CE1D51" w:rsidRDefault="00442DA4" w:rsidP="00CE1D51">
      <w:pPr>
        <w:ind w:left="720" w:hanging="720"/>
        <w:rPr>
          <w:noProof/>
          <w:sz w:val="20"/>
          <w:szCs w:val="20"/>
          <w:lang w:val="de-DE"/>
        </w:rPr>
      </w:pPr>
      <w:r w:rsidRPr="00CE1D51">
        <w:rPr>
          <w:noProof/>
          <w:sz w:val="20"/>
          <w:szCs w:val="20"/>
          <w:lang w:val="de-DE"/>
        </w:rPr>
        <w:t xml:space="preserve">Roos, C. (2004) In </w:t>
      </w:r>
      <w:r w:rsidRPr="00CE1D51">
        <w:rPr>
          <w:i/>
          <w:noProof/>
          <w:sz w:val="20"/>
          <w:szCs w:val="20"/>
          <w:lang w:val="de-DE"/>
        </w:rPr>
        <w:t xml:space="preserve">Conservation of Primates in Vietnam </w:t>
      </w:r>
      <w:r w:rsidRPr="00CE1D51">
        <w:rPr>
          <w:noProof/>
          <w:sz w:val="20"/>
          <w:szCs w:val="20"/>
          <w:lang w:val="de-DE"/>
        </w:rPr>
        <w:t>(eds T. Nadler, U. Streicher &amp; T. L. Ha), Haki Press, Hanoi.</w:t>
      </w:r>
    </w:p>
    <w:p w:rsidR="00442DA4" w:rsidRPr="00CE1D51" w:rsidRDefault="00442DA4" w:rsidP="00CE1D51">
      <w:pPr>
        <w:ind w:left="720" w:hanging="720"/>
        <w:rPr>
          <w:noProof/>
          <w:sz w:val="20"/>
          <w:szCs w:val="20"/>
        </w:rPr>
      </w:pPr>
      <w:r w:rsidRPr="00CE1D51">
        <w:rPr>
          <w:noProof/>
          <w:sz w:val="20"/>
          <w:szCs w:val="20"/>
        </w:rPr>
        <w:t xml:space="preserve">Roos, C. &amp; Reeve, N. (2003) In </w:t>
      </w:r>
      <w:r w:rsidRPr="00CE1D51">
        <w:rPr>
          <w:i/>
          <w:noProof/>
          <w:sz w:val="20"/>
          <w:szCs w:val="20"/>
        </w:rPr>
        <w:t xml:space="preserve">Field and laboratory methods in primatology: a practical guide </w:t>
      </w:r>
      <w:r w:rsidRPr="00CE1D51">
        <w:rPr>
          <w:noProof/>
          <w:sz w:val="20"/>
          <w:szCs w:val="20"/>
        </w:rPr>
        <w:t>(eds J. Setchell &amp; D. Curtis), pp. 90-109. Cambridge University Press, Cambridge.</w:t>
      </w:r>
    </w:p>
    <w:p w:rsidR="00442DA4" w:rsidRPr="00CE1D51" w:rsidRDefault="00442DA4" w:rsidP="00CE1D51">
      <w:pPr>
        <w:ind w:left="720" w:hanging="720"/>
        <w:rPr>
          <w:noProof/>
          <w:sz w:val="20"/>
          <w:szCs w:val="20"/>
        </w:rPr>
      </w:pPr>
      <w:r w:rsidRPr="00CE1D51">
        <w:rPr>
          <w:noProof/>
          <w:sz w:val="20"/>
          <w:szCs w:val="20"/>
        </w:rPr>
        <w:t xml:space="preserve">Singh, M., Lindburg, D. G., Udhayan, A., Kumar, M. A. &amp; Kumara, H. N. (1999) Status survey of slender loris </w:t>
      </w:r>
      <w:r w:rsidRPr="00CE1D51">
        <w:rPr>
          <w:i/>
          <w:noProof/>
          <w:sz w:val="20"/>
          <w:szCs w:val="20"/>
        </w:rPr>
        <w:t>Loris tardigradus lydekkerianus</w:t>
      </w:r>
      <w:r w:rsidRPr="00CE1D51">
        <w:rPr>
          <w:noProof/>
          <w:sz w:val="20"/>
          <w:szCs w:val="20"/>
        </w:rPr>
        <w:t xml:space="preserve"> in Dindigul, Tamil Nadu, India. </w:t>
      </w:r>
      <w:r w:rsidRPr="00CE1D51">
        <w:rPr>
          <w:i/>
          <w:noProof/>
          <w:sz w:val="20"/>
          <w:szCs w:val="20"/>
        </w:rPr>
        <w:t>Oryx,</w:t>
      </w:r>
      <w:r w:rsidRPr="00CE1D51">
        <w:rPr>
          <w:noProof/>
          <w:sz w:val="20"/>
          <w:szCs w:val="20"/>
        </w:rPr>
        <w:t xml:space="preserve"> </w:t>
      </w:r>
      <w:r w:rsidRPr="00CE1D51">
        <w:rPr>
          <w:b/>
          <w:noProof/>
          <w:sz w:val="20"/>
          <w:szCs w:val="20"/>
        </w:rPr>
        <w:t>33,</w:t>
      </w:r>
      <w:r w:rsidRPr="00CE1D51">
        <w:rPr>
          <w:noProof/>
          <w:sz w:val="20"/>
          <w:szCs w:val="20"/>
        </w:rPr>
        <w:t xml:space="preserve"> 31-37.</w:t>
      </w:r>
    </w:p>
    <w:p w:rsidR="00442DA4" w:rsidRPr="00CE1D51" w:rsidRDefault="00442DA4" w:rsidP="00CE1D51">
      <w:pPr>
        <w:ind w:left="720" w:hanging="720"/>
        <w:rPr>
          <w:noProof/>
          <w:sz w:val="20"/>
          <w:szCs w:val="20"/>
        </w:rPr>
      </w:pPr>
      <w:r w:rsidRPr="00CE1D51">
        <w:rPr>
          <w:noProof/>
          <w:sz w:val="20"/>
          <w:szCs w:val="20"/>
        </w:rPr>
        <w:t>Starr, C. R., Nekaris, K. A. I., Streicher, U. &amp; Leung, L. K.-P. (In review-a) Field surveys of the threatened pygmy slow loris (</w:t>
      </w:r>
      <w:r w:rsidRPr="00CE1D51">
        <w:rPr>
          <w:i/>
          <w:noProof/>
          <w:sz w:val="20"/>
          <w:szCs w:val="20"/>
        </w:rPr>
        <w:t>Nycticebus pygmaeus</w:t>
      </w:r>
      <w:r w:rsidRPr="00CE1D51">
        <w:rPr>
          <w:noProof/>
          <w:sz w:val="20"/>
          <w:szCs w:val="20"/>
        </w:rPr>
        <w:t xml:space="preserve">) using local knowledge in Mondulkiri Province, Cambodia. </w:t>
      </w:r>
      <w:r w:rsidRPr="00CE1D51">
        <w:rPr>
          <w:i/>
          <w:noProof/>
          <w:sz w:val="20"/>
          <w:szCs w:val="20"/>
        </w:rPr>
        <w:t>Oryx</w:t>
      </w:r>
      <w:r w:rsidRPr="00CE1D51">
        <w:rPr>
          <w:noProof/>
          <w:sz w:val="20"/>
          <w:szCs w:val="20"/>
        </w:rPr>
        <w:t>.</w:t>
      </w:r>
    </w:p>
    <w:p w:rsidR="00442DA4" w:rsidRPr="00CE1D51" w:rsidRDefault="00442DA4" w:rsidP="00CE1D51">
      <w:pPr>
        <w:ind w:left="720" w:hanging="720"/>
        <w:rPr>
          <w:noProof/>
          <w:sz w:val="20"/>
          <w:szCs w:val="20"/>
          <w:lang w:val="de-DE"/>
        </w:rPr>
      </w:pPr>
      <w:r w:rsidRPr="00CE1D51">
        <w:rPr>
          <w:noProof/>
          <w:sz w:val="20"/>
          <w:szCs w:val="20"/>
        </w:rPr>
        <w:t>Starr, C. R., Nekaris, K. A. I., Streicher, U. &amp; Leung, L. K.-P. (In review-b) Use of slow lorises (</w:t>
      </w:r>
      <w:r w:rsidRPr="00CE1D51">
        <w:rPr>
          <w:i/>
          <w:noProof/>
          <w:sz w:val="20"/>
          <w:szCs w:val="20"/>
        </w:rPr>
        <w:t>Nycticebus bengalensis</w:t>
      </w:r>
      <w:r w:rsidRPr="00CE1D51">
        <w:rPr>
          <w:noProof/>
          <w:sz w:val="20"/>
          <w:szCs w:val="20"/>
        </w:rPr>
        <w:t xml:space="preserve"> and </w:t>
      </w:r>
      <w:r w:rsidRPr="00CE1D51">
        <w:rPr>
          <w:i/>
          <w:noProof/>
          <w:sz w:val="20"/>
          <w:szCs w:val="20"/>
        </w:rPr>
        <w:t>N. pygmaeus</w:t>
      </w:r>
      <w:r w:rsidRPr="00CE1D51">
        <w:rPr>
          <w:noProof/>
          <w:sz w:val="20"/>
          <w:szCs w:val="20"/>
        </w:rPr>
        <w:t xml:space="preserve">) in traditional medicines in Cambodia: implications for conservation. </w:t>
      </w:r>
      <w:r w:rsidRPr="00CE1D51">
        <w:rPr>
          <w:i/>
          <w:noProof/>
          <w:sz w:val="20"/>
          <w:szCs w:val="20"/>
          <w:lang w:val="de-DE"/>
        </w:rPr>
        <w:t>Endangered Species Research</w:t>
      </w:r>
      <w:r w:rsidRPr="00CE1D51">
        <w:rPr>
          <w:noProof/>
          <w:sz w:val="20"/>
          <w:szCs w:val="20"/>
          <w:lang w:val="de-DE"/>
        </w:rPr>
        <w:t>.</w:t>
      </w:r>
    </w:p>
    <w:p w:rsidR="00442DA4" w:rsidRPr="00CE1D51" w:rsidRDefault="00442DA4" w:rsidP="00CE1D51">
      <w:pPr>
        <w:ind w:left="720" w:hanging="720"/>
        <w:rPr>
          <w:noProof/>
          <w:sz w:val="20"/>
          <w:szCs w:val="20"/>
        </w:rPr>
      </w:pPr>
      <w:r w:rsidRPr="00CE1D51">
        <w:rPr>
          <w:noProof/>
          <w:sz w:val="20"/>
          <w:szCs w:val="20"/>
          <w:lang w:val="de-DE"/>
        </w:rPr>
        <w:t xml:space="preserve">Stich, I. &amp; Krüger, K.-O. (2002) Artenschutz in Kambodscha. </w:t>
      </w:r>
      <w:r w:rsidRPr="00CE1D51">
        <w:rPr>
          <w:i/>
          <w:noProof/>
          <w:sz w:val="20"/>
          <w:szCs w:val="20"/>
        </w:rPr>
        <w:t>ZGAP Mitteilungen, 18. Jahrgang,</w:t>
      </w:r>
      <w:r w:rsidRPr="00CE1D51">
        <w:rPr>
          <w:noProof/>
          <w:sz w:val="20"/>
          <w:szCs w:val="20"/>
        </w:rPr>
        <w:t xml:space="preserve"> </w:t>
      </w:r>
      <w:r w:rsidRPr="00CE1D51">
        <w:rPr>
          <w:b/>
          <w:noProof/>
          <w:sz w:val="20"/>
          <w:szCs w:val="20"/>
        </w:rPr>
        <w:t>2,</w:t>
      </w:r>
      <w:r w:rsidRPr="00CE1D51">
        <w:rPr>
          <w:noProof/>
          <w:sz w:val="20"/>
          <w:szCs w:val="20"/>
        </w:rPr>
        <w:t xml:space="preserve"> 7-9.</w:t>
      </w:r>
    </w:p>
    <w:p w:rsidR="00442DA4" w:rsidRPr="00CE1D51" w:rsidRDefault="00442DA4" w:rsidP="00CE1D51">
      <w:pPr>
        <w:ind w:left="720" w:hanging="720"/>
        <w:rPr>
          <w:noProof/>
          <w:sz w:val="20"/>
          <w:szCs w:val="20"/>
        </w:rPr>
      </w:pPr>
      <w:r w:rsidRPr="00CE1D51">
        <w:rPr>
          <w:noProof/>
          <w:sz w:val="20"/>
          <w:szCs w:val="20"/>
        </w:rPr>
        <w:t xml:space="preserve">Streicher, U. (2004a) </w:t>
      </w:r>
      <w:r w:rsidRPr="00CE1D51">
        <w:rPr>
          <w:i/>
          <w:noProof/>
          <w:sz w:val="20"/>
          <w:szCs w:val="20"/>
        </w:rPr>
        <w:t>Aspects of Ecology and Conservation of the Pygmy Loris Nycticebus pygmaeus in Vietnam</w:t>
      </w:r>
      <w:r w:rsidRPr="00CE1D51">
        <w:rPr>
          <w:noProof/>
          <w:sz w:val="20"/>
          <w:szCs w:val="20"/>
        </w:rPr>
        <w:t xml:space="preserve">. PhD thesis, Ludwig-Maximilians Universitaet </w:t>
      </w:r>
    </w:p>
    <w:p w:rsidR="00442DA4" w:rsidRPr="00CE1D51" w:rsidRDefault="00442DA4" w:rsidP="00CE1D51">
      <w:pPr>
        <w:ind w:left="720" w:hanging="720"/>
        <w:rPr>
          <w:noProof/>
          <w:sz w:val="20"/>
          <w:szCs w:val="20"/>
        </w:rPr>
      </w:pPr>
      <w:r w:rsidRPr="00CE1D51">
        <w:rPr>
          <w:noProof/>
          <w:sz w:val="20"/>
          <w:szCs w:val="20"/>
        </w:rPr>
        <w:t xml:space="preserve">Streicher, U. (2004b) In </w:t>
      </w:r>
      <w:r w:rsidRPr="00CE1D51">
        <w:rPr>
          <w:i/>
          <w:noProof/>
          <w:sz w:val="20"/>
          <w:szCs w:val="20"/>
        </w:rPr>
        <w:t xml:space="preserve">Conservation of Primates in Vietnam </w:t>
      </w:r>
      <w:r w:rsidRPr="00CE1D51">
        <w:rPr>
          <w:noProof/>
          <w:sz w:val="20"/>
          <w:szCs w:val="20"/>
        </w:rPr>
        <w:t>(eds T. Nadler, U. Streicher &amp; H. Thang Long), Haki Publishing, Hanoi, Vietnam.</w:t>
      </w:r>
    </w:p>
    <w:p w:rsidR="00442DA4" w:rsidRPr="00CE1D51" w:rsidRDefault="00442DA4" w:rsidP="00CE1D51">
      <w:pPr>
        <w:ind w:left="720" w:hanging="720"/>
        <w:rPr>
          <w:noProof/>
          <w:sz w:val="20"/>
          <w:szCs w:val="20"/>
        </w:rPr>
      </w:pPr>
      <w:r w:rsidRPr="00CE1D51">
        <w:rPr>
          <w:noProof/>
          <w:sz w:val="20"/>
          <w:szCs w:val="20"/>
        </w:rPr>
        <w:t xml:space="preserve">Sutherland, W. J. (2002) In </w:t>
      </w:r>
      <w:r w:rsidRPr="00CE1D51">
        <w:rPr>
          <w:i/>
          <w:noProof/>
          <w:sz w:val="20"/>
          <w:szCs w:val="20"/>
        </w:rPr>
        <w:t xml:space="preserve">Ecological Census Techniques </w:t>
      </w:r>
      <w:r w:rsidRPr="00CE1D51">
        <w:rPr>
          <w:noProof/>
          <w:sz w:val="20"/>
          <w:szCs w:val="20"/>
        </w:rPr>
        <w:t>(ed W. J. Sutherland), pp. 260-278. Cambridge University Press, Cambridge.</w:t>
      </w:r>
    </w:p>
    <w:p w:rsidR="00442DA4" w:rsidRPr="00CE1D51" w:rsidRDefault="00442DA4" w:rsidP="00CE1D51">
      <w:pPr>
        <w:ind w:left="720" w:hanging="720"/>
        <w:rPr>
          <w:noProof/>
          <w:sz w:val="20"/>
          <w:szCs w:val="20"/>
        </w:rPr>
      </w:pPr>
      <w:r w:rsidRPr="00CE1D51">
        <w:rPr>
          <w:noProof/>
          <w:sz w:val="20"/>
          <w:szCs w:val="20"/>
        </w:rPr>
        <w:t xml:space="preserve">Swapna, N. (2008) </w:t>
      </w:r>
      <w:r w:rsidRPr="00CE1D51">
        <w:rPr>
          <w:i/>
          <w:noProof/>
          <w:sz w:val="20"/>
          <w:szCs w:val="20"/>
        </w:rPr>
        <w:t>Assessing the feeding ecology of the Bengal slow loris (Nycticebus bengalensis) in Trishna Wildlife Sanctuary, Tripura</w:t>
      </w:r>
      <w:r w:rsidRPr="00CE1D51">
        <w:rPr>
          <w:noProof/>
          <w:sz w:val="20"/>
          <w:szCs w:val="20"/>
        </w:rPr>
        <w:t>. Masters Thesis, Manipal University.</w:t>
      </w:r>
    </w:p>
    <w:p w:rsidR="00442DA4" w:rsidRPr="00CE1D51" w:rsidRDefault="00442DA4" w:rsidP="00CE1D51">
      <w:pPr>
        <w:ind w:left="720" w:hanging="720"/>
        <w:rPr>
          <w:noProof/>
          <w:sz w:val="20"/>
          <w:szCs w:val="20"/>
        </w:rPr>
      </w:pPr>
      <w:r w:rsidRPr="00CE1D51">
        <w:rPr>
          <w:noProof/>
          <w:sz w:val="20"/>
          <w:szCs w:val="20"/>
        </w:rPr>
        <w:t xml:space="preserve">Vu, N. T. (2002) In </w:t>
      </w:r>
      <w:r w:rsidRPr="00CE1D51">
        <w:rPr>
          <w:i/>
          <w:noProof/>
          <w:sz w:val="20"/>
          <w:szCs w:val="20"/>
        </w:rPr>
        <w:t xml:space="preserve">XIXth Congress of the International Primatological Society </w:t>
      </w:r>
      <w:r w:rsidRPr="00CE1D51">
        <w:rPr>
          <w:noProof/>
          <w:sz w:val="20"/>
          <w:szCs w:val="20"/>
        </w:rPr>
        <w:t>Mammalogical Society of China, Beijing, Beijing, China.</w:t>
      </w:r>
    </w:p>
    <w:p w:rsidR="00442DA4" w:rsidRPr="00CE1D51" w:rsidRDefault="00442DA4" w:rsidP="00CE1D51">
      <w:pPr>
        <w:ind w:left="720" w:hanging="720"/>
        <w:rPr>
          <w:noProof/>
          <w:sz w:val="20"/>
          <w:szCs w:val="20"/>
        </w:rPr>
      </w:pPr>
      <w:r w:rsidRPr="00CE1D51">
        <w:rPr>
          <w:noProof/>
          <w:sz w:val="20"/>
          <w:szCs w:val="20"/>
        </w:rPr>
        <w:t xml:space="preserve">White, L. &amp; Edwards, A. (2000) In </w:t>
      </w:r>
      <w:r w:rsidRPr="00CE1D51">
        <w:rPr>
          <w:i/>
          <w:noProof/>
          <w:sz w:val="20"/>
          <w:szCs w:val="20"/>
        </w:rPr>
        <w:t xml:space="preserve">Conservation Research in the African Rain Forests: a Technical Handbook </w:t>
      </w:r>
      <w:r w:rsidRPr="00CE1D51">
        <w:rPr>
          <w:noProof/>
          <w:sz w:val="20"/>
          <w:szCs w:val="20"/>
        </w:rPr>
        <w:t>(eds L. White &amp; A. Edwards), pp. 91-201. Wildlife Conservation Society, New York.</w:t>
      </w:r>
    </w:p>
    <w:p w:rsidR="00442DA4" w:rsidRPr="00CE1D51" w:rsidRDefault="00442DA4" w:rsidP="00CE1D51">
      <w:pPr>
        <w:ind w:left="720" w:hanging="720"/>
        <w:rPr>
          <w:noProof/>
          <w:sz w:val="20"/>
          <w:szCs w:val="20"/>
        </w:rPr>
      </w:pPr>
      <w:r w:rsidRPr="00CE1D51">
        <w:rPr>
          <w:noProof/>
          <w:sz w:val="20"/>
          <w:szCs w:val="20"/>
        </w:rPr>
        <w:t>Wiens, F. &amp; Zitzmann, A. (1999) Predation on a wild slow loris (</w:t>
      </w:r>
      <w:r w:rsidRPr="00CE1D51">
        <w:rPr>
          <w:i/>
          <w:noProof/>
          <w:sz w:val="20"/>
          <w:szCs w:val="20"/>
        </w:rPr>
        <w:t>Nycticebus coucang</w:t>
      </w:r>
      <w:r w:rsidRPr="00CE1D51">
        <w:rPr>
          <w:noProof/>
          <w:sz w:val="20"/>
          <w:szCs w:val="20"/>
        </w:rPr>
        <w:t>) by a reticulated python (</w:t>
      </w:r>
      <w:r w:rsidRPr="00CE1D51">
        <w:rPr>
          <w:i/>
          <w:noProof/>
          <w:sz w:val="20"/>
          <w:szCs w:val="20"/>
        </w:rPr>
        <w:t>Python reticulatus</w:t>
      </w:r>
      <w:r w:rsidRPr="00CE1D51">
        <w:rPr>
          <w:noProof/>
          <w:sz w:val="20"/>
          <w:szCs w:val="20"/>
        </w:rPr>
        <w:t xml:space="preserve">). </w:t>
      </w:r>
      <w:r w:rsidRPr="00CE1D51">
        <w:rPr>
          <w:i/>
          <w:noProof/>
          <w:sz w:val="20"/>
          <w:szCs w:val="20"/>
        </w:rPr>
        <w:t>Folia Primatologica,</w:t>
      </w:r>
      <w:r w:rsidRPr="00CE1D51">
        <w:rPr>
          <w:noProof/>
          <w:sz w:val="20"/>
          <w:szCs w:val="20"/>
        </w:rPr>
        <w:t xml:space="preserve"> </w:t>
      </w:r>
      <w:r w:rsidRPr="00CE1D51">
        <w:rPr>
          <w:b/>
          <w:noProof/>
          <w:sz w:val="20"/>
          <w:szCs w:val="20"/>
        </w:rPr>
        <w:t>70,</w:t>
      </w:r>
      <w:r w:rsidRPr="00CE1D51">
        <w:rPr>
          <w:noProof/>
          <w:sz w:val="20"/>
          <w:szCs w:val="20"/>
        </w:rPr>
        <w:t xml:space="preserve"> 362-364.</w:t>
      </w:r>
    </w:p>
    <w:p w:rsidR="00442DA4" w:rsidRPr="00CE1D51" w:rsidRDefault="00442DA4" w:rsidP="00CE1D51">
      <w:pPr>
        <w:ind w:left="720" w:hanging="720"/>
        <w:rPr>
          <w:noProof/>
          <w:sz w:val="20"/>
          <w:szCs w:val="20"/>
        </w:rPr>
      </w:pPr>
      <w:r w:rsidRPr="00CE1D51">
        <w:rPr>
          <w:noProof/>
          <w:sz w:val="20"/>
          <w:szCs w:val="20"/>
        </w:rPr>
        <w:t xml:space="preserve">Wiens, F., Zitzmann, A. &amp; Hussein, N. A. (2006) Fast food for slow lorises: is low metabolism related to secondary compounds in high-energy plant diet? </w:t>
      </w:r>
      <w:r w:rsidRPr="00CE1D51">
        <w:rPr>
          <w:i/>
          <w:noProof/>
          <w:sz w:val="20"/>
          <w:szCs w:val="20"/>
        </w:rPr>
        <w:t>Journal of Mammalogy,</w:t>
      </w:r>
      <w:r w:rsidRPr="00CE1D51">
        <w:rPr>
          <w:noProof/>
          <w:sz w:val="20"/>
          <w:szCs w:val="20"/>
        </w:rPr>
        <w:t xml:space="preserve"> </w:t>
      </w:r>
      <w:r w:rsidRPr="00CE1D51">
        <w:rPr>
          <w:b/>
          <w:noProof/>
          <w:sz w:val="20"/>
          <w:szCs w:val="20"/>
        </w:rPr>
        <w:t>87,</w:t>
      </w:r>
      <w:r w:rsidRPr="00CE1D51">
        <w:rPr>
          <w:noProof/>
          <w:sz w:val="20"/>
          <w:szCs w:val="20"/>
        </w:rPr>
        <w:t xml:space="preserve"> 790-798.</w:t>
      </w:r>
    </w:p>
    <w:p w:rsidR="00442DA4" w:rsidRPr="00CE1D51" w:rsidRDefault="00442DA4" w:rsidP="00CE1D51">
      <w:pPr>
        <w:ind w:left="720" w:hanging="720"/>
        <w:rPr>
          <w:noProof/>
          <w:sz w:val="20"/>
          <w:szCs w:val="20"/>
        </w:rPr>
      </w:pPr>
    </w:p>
    <w:p w:rsidR="00442DA4" w:rsidRDefault="00442DA4" w:rsidP="00CE1D51">
      <w:pPr>
        <w:ind w:left="720" w:hanging="720"/>
      </w:pPr>
      <w:r w:rsidRPr="00CE1D51">
        <w:rPr>
          <w:sz w:val="20"/>
          <w:szCs w:val="20"/>
        </w:rPr>
        <w:fldChar w:fldCharType="end"/>
      </w:r>
    </w:p>
    <w:p w:rsidR="00442DA4" w:rsidRDefault="00442DA4" w:rsidP="00CE1D51"/>
    <w:p w:rsidR="00442DA4" w:rsidRDefault="00442DA4" w:rsidP="00CE1D51"/>
    <w:p w:rsidR="00442DA4" w:rsidRDefault="00442DA4" w:rsidP="00CE1D51">
      <w:pPr>
        <w:rPr>
          <w:szCs w:val="20"/>
        </w:rPr>
      </w:pPr>
    </w:p>
    <w:p w:rsidR="00442DA4" w:rsidRDefault="00442DA4" w:rsidP="00CE1D51"/>
    <w:sectPr w:rsidR="00442DA4" w:rsidSect="00CE1C02">
      <w:type w:val="continuous"/>
      <w:pgSz w:w="11906" w:h="16838" w:code="9"/>
      <w:pgMar w:top="1440" w:right="1797" w:bottom="1440" w:left="1797" w:header="709" w:footer="709" w:gutter="0"/>
      <w:lnNumType w:countBy="1" w:restart="continuou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2DA4" w:rsidRDefault="00442DA4" w:rsidP="00CE1C02">
      <w:r>
        <w:separator/>
      </w:r>
    </w:p>
  </w:endnote>
  <w:endnote w:type="continuationSeparator" w:id="0">
    <w:p w:rsidR="00442DA4" w:rsidRDefault="00442DA4" w:rsidP="00CE1C0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ordia New">
    <w:panose1 w:val="020B0304020202020204"/>
    <w:charset w:val="00"/>
    <w:family w:val="swiss"/>
    <w:pitch w:val="variable"/>
    <w:sig w:usb0="01000003" w:usb1="00000000" w:usb2="00000000" w:usb3="00000000" w:csb0="00010001" w:csb1="00000000"/>
  </w:font>
  <w:font w:name="Times-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DA4" w:rsidRDefault="00442DA4">
    <w:pPr>
      <w:pStyle w:val="Footer"/>
      <w:framePr w:wrap="around" w:vAnchor="text" w:hAnchor="margin" w:xAlign="center" w:y="1"/>
      <w:rPr>
        <w:rStyle w:val="PageNumber"/>
        <w:rFonts w:ascii="Calibri" w:hAnsi="Calibri"/>
        <w:sz w:val="22"/>
        <w:szCs w:val="22"/>
        <w:lang w:val="en-US" w:eastAsia="en-US"/>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rsidR="00442DA4" w:rsidRDefault="00442DA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DA4" w:rsidRDefault="00442DA4">
    <w:pPr>
      <w:pStyle w:val="Footer"/>
      <w:framePr w:wrap="around" w:vAnchor="text" w:hAnchor="margin" w:xAlign="center" w:y="1"/>
      <w:rPr>
        <w:rStyle w:val="PageNumber"/>
        <w:rFonts w:ascii="Calibri" w:hAnsi="Calibri"/>
        <w:sz w:val="22"/>
        <w:szCs w:val="22"/>
        <w:lang w:val="en-US" w:eastAsia="en-US"/>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442DA4" w:rsidRDefault="00442DA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2DA4" w:rsidRDefault="00442DA4" w:rsidP="00CE1C02">
      <w:r>
        <w:separator/>
      </w:r>
    </w:p>
  </w:footnote>
  <w:footnote w:type="continuationSeparator" w:id="0">
    <w:p w:rsidR="00442DA4" w:rsidRDefault="00442DA4" w:rsidP="00CE1C0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D30ECA"/>
    <w:multiLevelType w:val="hybridMultilevel"/>
    <w:tmpl w:val="CEC4C82A"/>
    <w:lvl w:ilvl="0" w:tplc="0C090001">
      <w:start w:val="37"/>
      <w:numFmt w:val="bullet"/>
      <w:lvlText w:val=""/>
      <w:lvlJc w:val="left"/>
      <w:pPr>
        <w:tabs>
          <w:tab w:val="num" w:pos="720"/>
        </w:tabs>
        <w:ind w:left="720" w:hanging="360"/>
      </w:pPr>
      <w:rPr>
        <w:rFonts w:ascii="Symbol" w:eastAsia="Times New Roman"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01A32"/>
    <w:rsid w:val="000F54D8"/>
    <w:rsid w:val="001507CC"/>
    <w:rsid w:val="00187E2E"/>
    <w:rsid w:val="00243F02"/>
    <w:rsid w:val="003A3B16"/>
    <w:rsid w:val="00442DA4"/>
    <w:rsid w:val="00452196"/>
    <w:rsid w:val="004C00ED"/>
    <w:rsid w:val="00601A32"/>
    <w:rsid w:val="00637FC5"/>
    <w:rsid w:val="006E67CA"/>
    <w:rsid w:val="00760CFB"/>
    <w:rsid w:val="007A0FC6"/>
    <w:rsid w:val="00845C8B"/>
    <w:rsid w:val="009171E0"/>
    <w:rsid w:val="009C39B1"/>
    <w:rsid w:val="00A0240E"/>
    <w:rsid w:val="00A15D5A"/>
    <w:rsid w:val="00A65806"/>
    <w:rsid w:val="00B42D6D"/>
    <w:rsid w:val="00B527F9"/>
    <w:rsid w:val="00B5342B"/>
    <w:rsid w:val="00C21D8A"/>
    <w:rsid w:val="00C43B1A"/>
    <w:rsid w:val="00C55D02"/>
    <w:rsid w:val="00C727AD"/>
    <w:rsid w:val="00C800F7"/>
    <w:rsid w:val="00C97A84"/>
    <w:rsid w:val="00CE1C02"/>
    <w:rsid w:val="00CE1D51"/>
    <w:rsid w:val="00DC2C8B"/>
    <w:rsid w:val="00EC4F70"/>
    <w:rsid w:val="00EC7AF9"/>
    <w:rsid w:val="00EF6B05"/>
    <w:rsid w:val="00FA2994"/>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semiHidden="0" w:uiPriority="0" w:unhideWhenUsed="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A32"/>
    <w:rPr>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99"/>
    <w:qFormat/>
    <w:rsid w:val="00601A32"/>
    <w:rPr>
      <w:rFonts w:ascii="Times New Roman" w:hAnsi="Times New Roman"/>
      <w:b/>
      <w:bCs/>
      <w:sz w:val="20"/>
      <w:szCs w:val="20"/>
      <w:lang w:val="en-AU" w:eastAsia="en-AU"/>
    </w:rPr>
  </w:style>
  <w:style w:type="character" w:styleId="PageNumber">
    <w:name w:val="page number"/>
    <w:basedOn w:val="DefaultParagraphFont"/>
    <w:uiPriority w:val="99"/>
    <w:semiHidden/>
    <w:rsid w:val="00601A32"/>
    <w:rPr>
      <w:rFonts w:cs="Times New Roman"/>
    </w:rPr>
  </w:style>
  <w:style w:type="paragraph" w:styleId="Footer">
    <w:name w:val="footer"/>
    <w:basedOn w:val="Normal"/>
    <w:link w:val="FooterChar"/>
    <w:uiPriority w:val="99"/>
    <w:semiHidden/>
    <w:rsid w:val="00601A32"/>
    <w:pPr>
      <w:tabs>
        <w:tab w:val="center" w:pos="4153"/>
        <w:tab w:val="right" w:pos="8306"/>
      </w:tabs>
    </w:pPr>
    <w:rPr>
      <w:rFonts w:ascii="Times New Roman" w:hAnsi="Times New Roman"/>
      <w:sz w:val="24"/>
      <w:szCs w:val="24"/>
      <w:lang w:val="en-AU" w:eastAsia="en-AU"/>
    </w:rPr>
  </w:style>
  <w:style w:type="character" w:customStyle="1" w:styleId="FooterChar">
    <w:name w:val="Footer Char"/>
    <w:basedOn w:val="DefaultParagraphFont"/>
    <w:link w:val="Footer"/>
    <w:uiPriority w:val="99"/>
    <w:semiHidden/>
    <w:locked/>
    <w:rsid w:val="00601A32"/>
    <w:rPr>
      <w:rFonts w:ascii="Times New Roman" w:hAnsi="Times New Roman" w:cs="Times New Roman"/>
      <w:sz w:val="24"/>
      <w:szCs w:val="24"/>
      <w:lang w:eastAsia="en-AU"/>
    </w:rPr>
  </w:style>
  <w:style w:type="character" w:styleId="LineNumber">
    <w:name w:val="line number"/>
    <w:basedOn w:val="DefaultParagraphFont"/>
    <w:uiPriority w:val="99"/>
    <w:semiHidden/>
    <w:rsid w:val="00601A32"/>
    <w:rPr>
      <w:rFonts w:cs="Times New Roman"/>
    </w:rPr>
  </w:style>
  <w:style w:type="paragraph" w:styleId="BalloonText">
    <w:name w:val="Balloon Text"/>
    <w:basedOn w:val="Normal"/>
    <w:link w:val="BalloonTextChar"/>
    <w:uiPriority w:val="99"/>
    <w:semiHidden/>
    <w:rsid w:val="00601A3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01A32"/>
    <w:rPr>
      <w:rFonts w:ascii="Tahoma" w:hAnsi="Tahoma" w:cs="Tahoma"/>
      <w:sz w:val="16"/>
      <w:szCs w:val="16"/>
      <w:lang w:val="en-US"/>
    </w:rPr>
  </w:style>
  <w:style w:type="character" w:styleId="Hyperlink">
    <w:name w:val="Hyperlink"/>
    <w:basedOn w:val="DefaultParagraphFont"/>
    <w:uiPriority w:val="99"/>
    <w:semiHidden/>
    <w:rsid w:val="00C43B1A"/>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c.starr@uq.edu.au"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12</TotalTime>
  <Pages>12</Pages>
  <Words>11146</Words>
  <Characters>-32766</Characters>
  <Application>Microsoft Office Outlook</Application>
  <DocSecurity>0</DocSecurity>
  <Lines>0</Lines>
  <Paragraphs>0</Paragraphs>
  <ScaleCrop>false</ScaleCrop>
  <Company>The University of Queensland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Surveys and preliminary field observations of the northern slow loris (Nycticebus bengalensis) in Cambodia </dc:title>
  <dc:subject/>
  <dc:creator>uqcstarr</dc:creator>
  <cp:keywords/>
  <dc:description/>
  <cp:lastModifiedBy>p0029554</cp:lastModifiedBy>
  <cp:revision>3</cp:revision>
  <cp:lastPrinted>2011-01-20T11:21:00Z</cp:lastPrinted>
  <dcterms:created xsi:type="dcterms:W3CDTF">2011-01-20T11:20:00Z</dcterms:created>
  <dcterms:modified xsi:type="dcterms:W3CDTF">2011-01-20T11:22:00Z</dcterms:modified>
</cp:coreProperties>
</file>